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CD0056" w14:textId="05920AC4" w:rsidR="00E7571B" w:rsidRDefault="00E7571B" w:rsidP="00E7571B">
      <w:pPr>
        <w:jc w:val="center"/>
        <w:rPr>
          <w:b/>
        </w:rPr>
      </w:pPr>
      <w:r w:rsidRPr="00D67A62">
        <w:rPr>
          <w:b/>
        </w:rPr>
        <w:t>Муниципальное бюджетное дошкольное образовательное учреждение «Детский сад № 3 «Сказка» общеразвивающего вида второй категории</w:t>
      </w:r>
    </w:p>
    <w:p w14:paraId="4EB3B3DB" w14:textId="5F07AA4E" w:rsidR="00763A0E" w:rsidRDefault="00763A0E" w:rsidP="00E7571B">
      <w:pPr>
        <w:jc w:val="center"/>
        <w:rPr>
          <w:b/>
        </w:rPr>
      </w:pPr>
    </w:p>
    <w:p w14:paraId="441D52B2" w14:textId="77777777" w:rsidR="00763A0E" w:rsidRPr="00D67A62" w:rsidRDefault="00763A0E" w:rsidP="00E7571B">
      <w:pPr>
        <w:jc w:val="center"/>
        <w:rPr>
          <w:b/>
        </w:rPr>
      </w:pPr>
    </w:p>
    <w:p w14:paraId="5F92EE62" w14:textId="77777777" w:rsidR="00E7571B" w:rsidRPr="00BA0D40" w:rsidRDefault="00E7571B" w:rsidP="00E7571B">
      <w:pPr>
        <w:jc w:val="center"/>
      </w:pPr>
    </w:p>
    <w:tbl>
      <w:tblPr>
        <w:tblW w:w="9923" w:type="dxa"/>
        <w:tblInd w:w="-567" w:type="dxa"/>
        <w:tblLook w:val="04A0" w:firstRow="1" w:lastRow="0" w:firstColumn="1" w:lastColumn="0" w:noHBand="0" w:noVBand="1"/>
      </w:tblPr>
      <w:tblGrid>
        <w:gridCol w:w="4676"/>
        <w:gridCol w:w="5247"/>
      </w:tblGrid>
      <w:tr w:rsidR="00763A0E" w:rsidRPr="0053157A" w14:paraId="7AAB4472" w14:textId="77777777" w:rsidTr="00DE2AA7">
        <w:tc>
          <w:tcPr>
            <w:tcW w:w="4676" w:type="dxa"/>
            <w:shd w:val="clear" w:color="auto" w:fill="auto"/>
          </w:tcPr>
          <w:p w14:paraId="4961314E" w14:textId="172C1A33" w:rsidR="00763A0E" w:rsidRPr="009E2C61" w:rsidRDefault="00763A0E" w:rsidP="009E2C61">
            <w:r w:rsidRPr="00E7571B">
              <w:rPr>
                <w:rFonts w:eastAsia="Times New Roman"/>
                <w:color w:val="1E2120"/>
              </w:rPr>
              <w:t>ПРИНЯТО:</w:t>
            </w:r>
            <w:r w:rsidRPr="00E7571B">
              <w:rPr>
                <w:rFonts w:eastAsia="Times New Roman"/>
                <w:color w:val="1E2120"/>
              </w:rPr>
              <w:br/>
              <w:t>на Педагогическом совете</w:t>
            </w:r>
            <w:r w:rsidRPr="0053157A">
              <w:rPr>
                <w:rFonts w:eastAsia="Arial Unicode MS"/>
                <w:color w:val="000000"/>
                <w:lang w:eastAsia="ar-SA"/>
              </w:rPr>
              <w:br/>
            </w:r>
            <w:r w:rsidR="009E2C61">
              <w:t>МБДОУ «Д/с № 3 «Сказка»</w:t>
            </w:r>
            <w:bookmarkStart w:id="0" w:name="_GoBack"/>
            <w:bookmarkEnd w:id="0"/>
            <w:r w:rsidRPr="0053157A">
              <w:rPr>
                <w:rFonts w:eastAsia="Arial Unicode MS"/>
                <w:i/>
                <w:iCs/>
                <w:color w:val="000000"/>
                <w:sz w:val="16"/>
                <w:szCs w:val="16"/>
                <w:lang w:eastAsia="ar-SA"/>
              </w:rPr>
              <w:t>.</w:t>
            </w:r>
          </w:p>
          <w:p w14:paraId="30AD56A7" w14:textId="77777777" w:rsidR="00763A0E" w:rsidRPr="009B391B" w:rsidRDefault="00763A0E" w:rsidP="00DE2AA7">
            <w:pPr>
              <w:rPr>
                <w:rFonts w:eastAsia="Times New Roman"/>
                <w:color w:val="1E2120"/>
              </w:rPr>
            </w:pPr>
            <w:r w:rsidRPr="009B391B">
              <w:rPr>
                <w:rFonts w:eastAsia="Times New Roman"/>
                <w:color w:val="1E2120"/>
              </w:rPr>
              <w:t>Протокол №___ от «_</w:t>
            </w:r>
            <w:proofErr w:type="gramStart"/>
            <w:r w:rsidRPr="009B391B">
              <w:rPr>
                <w:rFonts w:eastAsia="Times New Roman"/>
                <w:color w:val="1E2120"/>
              </w:rPr>
              <w:t>_»_</w:t>
            </w:r>
            <w:proofErr w:type="gramEnd"/>
            <w:r w:rsidRPr="009B391B">
              <w:rPr>
                <w:rFonts w:eastAsia="Times New Roman"/>
                <w:color w:val="1E2120"/>
              </w:rPr>
              <w:t>_ 2026 г.</w:t>
            </w:r>
          </w:p>
          <w:p w14:paraId="04E20BEE" w14:textId="77777777" w:rsidR="00763A0E" w:rsidRPr="009B391B" w:rsidRDefault="00763A0E" w:rsidP="00DE2AA7">
            <w:pPr>
              <w:rPr>
                <w:rFonts w:eastAsia="Times New Roman"/>
                <w:color w:val="1E2120"/>
              </w:rPr>
            </w:pPr>
          </w:p>
          <w:p w14:paraId="6EF052F8" w14:textId="77777777" w:rsidR="00763A0E" w:rsidRPr="0053157A" w:rsidRDefault="00763A0E" w:rsidP="00DE2AA7">
            <w:pPr>
              <w:widowControl w:val="0"/>
              <w:rPr>
                <w:rFonts w:eastAsia="Arial Unicode MS"/>
                <w:b/>
                <w:color w:val="000000"/>
                <w:sz w:val="36"/>
                <w:szCs w:val="36"/>
                <w:lang w:bidi="ru-RU"/>
              </w:rPr>
            </w:pPr>
          </w:p>
        </w:tc>
        <w:tc>
          <w:tcPr>
            <w:tcW w:w="5247" w:type="dxa"/>
            <w:shd w:val="clear" w:color="auto" w:fill="auto"/>
          </w:tcPr>
          <w:p w14:paraId="14ABE610" w14:textId="77777777" w:rsidR="00763A0E" w:rsidRPr="0053157A" w:rsidRDefault="00763A0E" w:rsidP="00DE2AA7">
            <w:pPr>
              <w:shd w:val="clear" w:color="auto" w:fill="FFFFFF"/>
              <w:suppressAutoHyphens/>
              <w:jc w:val="right"/>
              <w:textAlignment w:val="baseline"/>
              <w:rPr>
                <w:rFonts w:eastAsia="Times New Roman"/>
                <w:color w:val="222222"/>
                <w:lang w:eastAsia="ar-SA"/>
              </w:rPr>
            </w:pPr>
            <w:r w:rsidRPr="0053157A">
              <w:rPr>
                <w:rFonts w:eastAsia="Times New Roman"/>
                <w:color w:val="222222"/>
                <w:lang w:eastAsia="ar-SA"/>
              </w:rPr>
              <w:t>УТВЕРЖДАЮ</w:t>
            </w:r>
            <w:r w:rsidRPr="0053157A">
              <w:rPr>
                <w:rFonts w:eastAsia="Times New Roman"/>
                <w:color w:val="222222"/>
                <w:lang w:eastAsia="ar-SA"/>
              </w:rPr>
              <w:br/>
              <w:t>заведующий МБДОУ</w:t>
            </w:r>
          </w:p>
          <w:p w14:paraId="21A5B1EE" w14:textId="77777777" w:rsidR="00763A0E" w:rsidRPr="0053157A" w:rsidRDefault="00763A0E" w:rsidP="00DE2AA7">
            <w:pPr>
              <w:shd w:val="clear" w:color="auto" w:fill="FFFFFF"/>
              <w:suppressAutoHyphens/>
              <w:jc w:val="right"/>
              <w:textAlignment w:val="baseline"/>
              <w:rPr>
                <w:rFonts w:ascii="Calibri" w:eastAsia="Times New Roman" w:hAnsi="Calibri" w:cs="Calibri"/>
                <w:lang w:eastAsia="ar-SA"/>
              </w:rPr>
            </w:pPr>
            <w:r w:rsidRPr="0053157A">
              <w:rPr>
                <w:rFonts w:eastAsia="Times New Roman"/>
                <w:color w:val="222222"/>
                <w:lang w:eastAsia="ar-SA"/>
              </w:rPr>
              <w:t xml:space="preserve"> «Д/с №3 «Сказка»</w:t>
            </w:r>
            <w:r w:rsidRPr="0053157A">
              <w:rPr>
                <w:rFonts w:eastAsia="Times New Roman"/>
                <w:color w:val="222222"/>
                <w:lang w:eastAsia="ar-SA"/>
              </w:rPr>
              <w:br/>
              <w:t>----------------- /Г.Н Кущенко</w:t>
            </w:r>
            <w:r w:rsidRPr="0053157A">
              <w:rPr>
                <w:rFonts w:eastAsia="Times New Roman"/>
                <w:color w:val="222222"/>
                <w:lang w:eastAsia="ar-SA"/>
              </w:rPr>
              <w:br/>
            </w:r>
            <w:r w:rsidRPr="0053157A">
              <w:rPr>
                <w:rFonts w:eastAsia="Times New Roman"/>
                <w:i/>
                <w:iCs/>
                <w:color w:val="222222"/>
                <w:sz w:val="20"/>
                <w:szCs w:val="20"/>
                <w:lang w:eastAsia="ar-SA"/>
              </w:rPr>
              <w:t>подпись                  Ф.И.О</w:t>
            </w:r>
            <w:r w:rsidRPr="0053157A">
              <w:rPr>
                <w:rFonts w:eastAsia="Times New Roman"/>
                <w:i/>
                <w:iCs/>
                <w:color w:val="222222"/>
                <w:lang w:eastAsia="ar-SA"/>
              </w:rPr>
              <w:t>.</w:t>
            </w:r>
            <w:r>
              <w:rPr>
                <w:rFonts w:eastAsia="Times New Roman"/>
                <w:color w:val="222222"/>
                <w:lang w:eastAsia="ar-SA"/>
              </w:rPr>
              <w:br/>
            </w:r>
            <w:r w:rsidRPr="009B391B">
              <w:rPr>
                <w:rFonts w:eastAsia="Times New Roman"/>
                <w:color w:val="1E2120"/>
              </w:rPr>
              <w:t>Приказ №___ от «__»___ 2026</w:t>
            </w:r>
          </w:p>
          <w:p w14:paraId="6CA7C130" w14:textId="77777777" w:rsidR="00763A0E" w:rsidRPr="0053157A" w:rsidRDefault="00763A0E" w:rsidP="00DE2AA7">
            <w:pPr>
              <w:widowControl w:val="0"/>
              <w:rPr>
                <w:rFonts w:eastAsia="Arial Unicode MS"/>
                <w:b/>
                <w:color w:val="000000"/>
                <w:sz w:val="36"/>
                <w:szCs w:val="36"/>
                <w:lang w:bidi="ru-RU"/>
              </w:rPr>
            </w:pPr>
          </w:p>
        </w:tc>
      </w:tr>
      <w:tr w:rsidR="00763A0E" w:rsidRPr="0053157A" w14:paraId="3FE092FD" w14:textId="77777777" w:rsidTr="00DE2AA7">
        <w:tc>
          <w:tcPr>
            <w:tcW w:w="4676" w:type="dxa"/>
            <w:shd w:val="clear" w:color="auto" w:fill="auto"/>
          </w:tcPr>
          <w:p w14:paraId="176DCCEB" w14:textId="77777777" w:rsidR="00763A0E" w:rsidRPr="0053157A" w:rsidRDefault="00763A0E" w:rsidP="00DE2AA7">
            <w:pPr>
              <w:widowControl w:val="0"/>
              <w:rPr>
                <w:rFonts w:eastAsia="Arial Unicode MS"/>
                <w:color w:val="000000"/>
                <w:lang w:eastAsia="ar-SA"/>
              </w:rPr>
            </w:pPr>
          </w:p>
        </w:tc>
        <w:tc>
          <w:tcPr>
            <w:tcW w:w="5247" w:type="dxa"/>
            <w:shd w:val="clear" w:color="auto" w:fill="auto"/>
          </w:tcPr>
          <w:p w14:paraId="6A5AFE74" w14:textId="77777777" w:rsidR="00763A0E" w:rsidRPr="0053157A" w:rsidRDefault="00763A0E" w:rsidP="00DE2AA7">
            <w:pPr>
              <w:shd w:val="clear" w:color="auto" w:fill="FFFFFF"/>
              <w:suppressAutoHyphens/>
              <w:jc w:val="right"/>
              <w:textAlignment w:val="baseline"/>
              <w:rPr>
                <w:rFonts w:eastAsia="Times New Roman"/>
                <w:color w:val="222222"/>
                <w:lang w:eastAsia="ar-SA"/>
              </w:rPr>
            </w:pPr>
          </w:p>
        </w:tc>
      </w:tr>
    </w:tbl>
    <w:p w14:paraId="566DB7D6" w14:textId="77777777" w:rsidR="00E7571B" w:rsidRPr="00E7571B" w:rsidRDefault="00E7571B" w:rsidP="00C162F0">
      <w:pPr>
        <w:rPr>
          <w:rFonts w:eastAsia="Times New Roman"/>
          <w:color w:val="1E2120"/>
        </w:rPr>
      </w:pPr>
    </w:p>
    <w:p w14:paraId="303AE55D" w14:textId="77777777" w:rsidR="00C162F0" w:rsidRPr="00763A0E" w:rsidRDefault="00C162F0" w:rsidP="00C162F0">
      <w:pPr>
        <w:pStyle w:val="2"/>
        <w:jc w:val="center"/>
        <w:rPr>
          <w:rFonts w:eastAsia="Times New Roman"/>
          <w:color w:val="1E2120"/>
          <w:sz w:val="32"/>
          <w:szCs w:val="32"/>
        </w:rPr>
      </w:pPr>
      <w:r w:rsidRPr="00763A0E">
        <w:rPr>
          <w:rFonts w:eastAsia="Times New Roman"/>
          <w:color w:val="1E2120"/>
          <w:sz w:val="32"/>
          <w:szCs w:val="32"/>
        </w:rPr>
        <w:t>Положение</w:t>
      </w:r>
      <w:r w:rsidRPr="00763A0E">
        <w:rPr>
          <w:rFonts w:eastAsia="Times New Roman"/>
          <w:color w:val="1E2120"/>
          <w:sz w:val="32"/>
          <w:szCs w:val="32"/>
        </w:rPr>
        <w:br/>
        <w:t>о порядке оформления возникновения, приостановления и прекращения отношений между дошкольным образовательным учреждением и родителями (законными представителями) несовершеннолетних воспитанников</w:t>
      </w:r>
    </w:p>
    <w:p w14:paraId="1DB4CF76" w14:textId="77777777" w:rsidR="00C162F0" w:rsidRPr="00E7571B" w:rsidRDefault="00C162F0" w:rsidP="00C162F0">
      <w:pPr>
        <w:rPr>
          <w:rFonts w:eastAsia="Times New Roman"/>
          <w:color w:val="1E2120"/>
        </w:rPr>
      </w:pPr>
      <w:r w:rsidRPr="00E7571B">
        <w:rPr>
          <w:rFonts w:eastAsia="Times New Roman"/>
          <w:color w:val="1E2120"/>
        </w:rPr>
        <w:t xml:space="preserve">  </w:t>
      </w:r>
    </w:p>
    <w:p w14:paraId="3C879E7C" w14:textId="77777777" w:rsidR="00C162F0" w:rsidRPr="00E7571B" w:rsidRDefault="00C162F0" w:rsidP="00C162F0">
      <w:pPr>
        <w:pStyle w:val="3"/>
        <w:rPr>
          <w:rFonts w:eastAsia="Times New Roman"/>
          <w:color w:val="1E2120"/>
          <w:sz w:val="24"/>
          <w:szCs w:val="24"/>
        </w:rPr>
      </w:pPr>
      <w:r w:rsidRPr="00E7571B">
        <w:rPr>
          <w:rFonts w:eastAsia="Times New Roman"/>
          <w:color w:val="1E2120"/>
          <w:sz w:val="24"/>
          <w:szCs w:val="24"/>
        </w:rPr>
        <w:t>1. Общие положения</w:t>
      </w:r>
    </w:p>
    <w:p w14:paraId="27C13DA1" w14:textId="069C59F8" w:rsidR="00C162F0" w:rsidRPr="00E7571B" w:rsidRDefault="00C162F0" w:rsidP="00E7571B">
      <w:pPr>
        <w:pStyle w:val="a6"/>
        <w:rPr>
          <w:color w:val="1E2120"/>
        </w:rPr>
      </w:pPr>
      <w:r w:rsidRPr="00E7571B">
        <w:rPr>
          <w:color w:val="1E2120"/>
        </w:rPr>
        <w:t xml:space="preserve">1.1. Данное </w:t>
      </w:r>
      <w:r w:rsidRPr="00E7571B">
        <w:rPr>
          <w:rStyle w:val="a5"/>
          <w:color w:val="1E2120"/>
        </w:rPr>
        <w:t>Положение о порядке оформления образовательных отношений в ДОУ</w:t>
      </w:r>
      <w:r w:rsidRPr="00E7571B">
        <w:rPr>
          <w:color w:val="1E2120"/>
        </w:rPr>
        <w:t xml:space="preserve"> (детском саду) разработано в соответствии с Федеральным законом от 29 декабря 2012 года № 273-ФЗ «Об образовании в Российской Федерации» с изменениями </w:t>
      </w:r>
      <w:r w:rsidRPr="00E7571B">
        <w:rPr>
          <w:rStyle w:val="a5"/>
          <w:color w:val="1E2120"/>
        </w:rPr>
        <w:t>от 25 апреля 2026 года [1]</w:t>
      </w:r>
      <w:r w:rsidRPr="00E7571B">
        <w:rPr>
          <w:color w:val="1E2120"/>
        </w:rPr>
        <w:t xml:space="preserve">, Федеральным законом от 24 июля 1998 года № 124-ФЗ «Об основных гарантиях прав ребёнка в Российской Федерации» с изменениями от 20 февраля 2026 года </w:t>
      </w:r>
      <w:r w:rsidRPr="00E7571B">
        <w:rPr>
          <w:rStyle w:val="a5"/>
          <w:color w:val="1E2120"/>
        </w:rPr>
        <w:t>[2]</w:t>
      </w:r>
      <w:r w:rsidRPr="00E7571B">
        <w:rPr>
          <w:color w:val="1E2120"/>
        </w:rPr>
        <w:t xml:space="preserve">, Федеральным законом от 24 июня 1999 года № 120-ФЗ «Об основах системы профилактики безнадзорности и правонарушений несовершеннолетних» с изменениями от 23 июля 2025 года </w:t>
      </w:r>
      <w:r w:rsidRPr="00E7571B">
        <w:rPr>
          <w:rStyle w:val="a5"/>
          <w:color w:val="1E2120"/>
        </w:rPr>
        <w:t>[3]</w:t>
      </w:r>
      <w:r w:rsidRPr="00E7571B">
        <w:rPr>
          <w:color w:val="1E2120"/>
        </w:rPr>
        <w:t xml:space="preserve">, приказом Министерства просвещения Российской Федерации от 31 июля 2020 года № 373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с изменениями от 25 октября 2023 года </w:t>
      </w:r>
      <w:r w:rsidRPr="00E7571B">
        <w:rPr>
          <w:rStyle w:val="a5"/>
          <w:color w:val="1E2120"/>
        </w:rPr>
        <w:t>[4]</w:t>
      </w:r>
      <w:r w:rsidRPr="00E7571B">
        <w:rPr>
          <w:color w:val="1E2120"/>
        </w:rPr>
        <w:t xml:space="preserve">, приказом Министерства просвещения Российской Федерации от 15 мая 2020 года № 236 «Об утверждении Порядка приема на обучение по образовательным программам дошкольного образования» с изменениями от 18 августа 2025 года </w:t>
      </w:r>
      <w:r w:rsidRPr="00E7571B">
        <w:rPr>
          <w:rStyle w:val="a5"/>
          <w:color w:val="1E2120"/>
        </w:rPr>
        <w:t>[5]</w:t>
      </w:r>
      <w:r w:rsidRPr="00E7571B">
        <w:rPr>
          <w:color w:val="1E2120"/>
        </w:rPr>
        <w:t xml:space="preserve">, приказом Министерства просвещения Российской Федерации от 9 декабря 2024 года № 862 «Об утверждении Порядка и условий осуществления перевода обучающихся из одной организации, осуществляющей образовательную деятельность по образовательным программам дошкольного образования, в другие организации, осуществляющие образовательную деятельность по образовательным программам соответствующих уровня и направленности» </w:t>
      </w:r>
      <w:r w:rsidRPr="00E7571B">
        <w:rPr>
          <w:rStyle w:val="a5"/>
          <w:color w:val="1E2120"/>
        </w:rPr>
        <w:t>[6]</w:t>
      </w:r>
      <w:r w:rsidRPr="00E7571B">
        <w:rPr>
          <w:color w:val="1E2120"/>
        </w:rPr>
        <w:t xml:space="preserve">, Федеральным законом от 27 июля 2006 года № 152-ФЗ «О персональных данных» с изменениями от 24 июня 2025 года </w:t>
      </w:r>
      <w:r w:rsidRPr="00E7571B">
        <w:rPr>
          <w:rStyle w:val="a5"/>
          <w:color w:val="1E2120"/>
        </w:rPr>
        <w:t>[7]</w:t>
      </w:r>
      <w:r w:rsidRPr="00E7571B">
        <w:rPr>
          <w:color w:val="1E2120"/>
        </w:rPr>
        <w:t>, Гражданским кодексом Российской Федерации, а также Уставом дошкольного образовательного учреждения и другими нормативными правовыми актами Российской Федерации, регламентирующими деятельность организаций, осуществляющих образовательную деятельность.</w:t>
      </w:r>
      <w:r w:rsidRPr="00E7571B">
        <w:rPr>
          <w:color w:val="1E2120"/>
        </w:rPr>
        <w:br/>
      </w:r>
      <w:r w:rsidRPr="00E7571B">
        <w:rPr>
          <w:color w:val="1E2120"/>
        </w:rPr>
        <w:lastRenderedPageBreak/>
        <w:t>1.2. Положение регламентирует порядок оформления возникновения, приостановления и прекращения отношений между дошкольным образовательным учреждением и родителями (законными представителями) несовершеннолетних воспитанников.</w:t>
      </w:r>
      <w:r w:rsidRPr="00E7571B">
        <w:rPr>
          <w:color w:val="1E2120"/>
        </w:rPr>
        <w:br/>
        <w:t xml:space="preserve">1.3. </w:t>
      </w:r>
      <w:r w:rsidRPr="00E7571B">
        <w:rPr>
          <w:rStyle w:val="a4"/>
          <w:b/>
          <w:bCs/>
          <w:color w:val="1E2120"/>
        </w:rPr>
        <w:t>Образовательные отношения</w:t>
      </w:r>
      <w:r w:rsidRPr="00E7571B">
        <w:rPr>
          <w:color w:val="1E2120"/>
        </w:rPr>
        <w:t xml:space="preserve"> – совокупность общественных отношений по реализации права граждан на образование, целью которых является освоение воспитанниками содержания реализуемых в ДОУ образовательных программ дошкольного образования [1, часть 30 статьи 2].</w:t>
      </w:r>
      <w:r w:rsidRPr="00E7571B">
        <w:rPr>
          <w:color w:val="1E2120"/>
        </w:rPr>
        <w:br/>
        <w:t xml:space="preserve">1.4. </w:t>
      </w:r>
      <w:r w:rsidRPr="00E7571B">
        <w:rPr>
          <w:rStyle w:val="a4"/>
          <w:b/>
          <w:bCs/>
          <w:color w:val="1E2120"/>
        </w:rPr>
        <w:t>Участники образовательных отношений</w:t>
      </w:r>
      <w:r w:rsidRPr="00E7571B">
        <w:rPr>
          <w:color w:val="1E2120"/>
        </w:rPr>
        <w:t xml:space="preserve"> – воспитанники, родители (законные представители) несовершеннолетних воспитанников, педагогические работники дошкольного образовательного учреждения и их представители, организации, осуществляющие образовательную деятельность [1, часть 31 статьи 2].</w:t>
      </w:r>
    </w:p>
    <w:p w14:paraId="3B661F0F" w14:textId="77777777" w:rsidR="00C162F0" w:rsidRPr="00E7571B" w:rsidRDefault="00C162F0" w:rsidP="00C162F0">
      <w:pPr>
        <w:pStyle w:val="3"/>
        <w:rPr>
          <w:rFonts w:eastAsia="Times New Roman"/>
          <w:color w:val="1E2120"/>
          <w:sz w:val="24"/>
          <w:szCs w:val="24"/>
        </w:rPr>
      </w:pPr>
      <w:r w:rsidRPr="00E7571B">
        <w:rPr>
          <w:rFonts w:eastAsia="Times New Roman"/>
          <w:color w:val="1E2120"/>
          <w:sz w:val="24"/>
          <w:szCs w:val="24"/>
        </w:rPr>
        <w:t>2. Возникновение образовательных отношений</w:t>
      </w:r>
    </w:p>
    <w:p w14:paraId="57C2468F" w14:textId="50E059D9" w:rsidR="00C162F0" w:rsidRPr="00E7571B" w:rsidRDefault="00C162F0" w:rsidP="00C162F0">
      <w:pPr>
        <w:pStyle w:val="a6"/>
        <w:rPr>
          <w:color w:val="1E2120"/>
        </w:rPr>
      </w:pPr>
      <w:r w:rsidRPr="00E7571B">
        <w:rPr>
          <w:color w:val="1E2120"/>
        </w:rPr>
        <w:t>2.1. Основанием возникновения образовательных отношений является распорядительный акт (приказ) заведующего ДОУ о приеме ребенка в детский сад [1, часть 1 статьи 53].</w:t>
      </w:r>
      <w:r w:rsidRPr="00E7571B">
        <w:rPr>
          <w:color w:val="1E2120"/>
        </w:rPr>
        <w:br/>
        <w:t>2.2. При приеме на обучение по образовательным программам дошкольного образования изданию распорядительного акта (приказа) о приеме ребенка в ДОУ предшествует заключение договора об образовании по образовательным программам дошкольного образования с родителями (законными представителями) ребенка [1, часть 2 статьи 53].</w:t>
      </w:r>
      <w:r w:rsidRPr="00E7571B">
        <w:rPr>
          <w:color w:val="1E2120"/>
        </w:rPr>
        <w:br/>
        <w:t xml:space="preserve">2.3. Возникновение образовательных отношений в связи с приемом лица в детский сад на обучение по образовательным программам дошкольного образования оформляется в соответствии с законодательством Российской Федерации и </w:t>
      </w:r>
      <w:hyperlink r:id="rId5" w:tgtFrame="_blank" w:history="1">
        <w:r w:rsidRPr="00E7571B">
          <w:rPr>
            <w:rStyle w:val="a3"/>
          </w:rPr>
          <w:t>Положением о порядке приема, перевода и отчисления детей в ДОУ</w:t>
        </w:r>
      </w:hyperlink>
      <w:r w:rsidRPr="00E7571B">
        <w:rPr>
          <w:color w:val="1E2120"/>
        </w:rPr>
        <w:t>, утвержденными распорядительным актом (приказом) заведующего дошкольным образовательным учреждением.</w:t>
      </w:r>
      <w:r w:rsidRPr="00E7571B">
        <w:rPr>
          <w:color w:val="1E2120"/>
        </w:rPr>
        <w:br/>
        <w:t>2.4. Права и обязанности воспитанника, предусмотренные законодательством об образовании и локальными нормативными актами детского сада, возникают у лица, принятого на обучение, с даты зачисления в дошкольное образовательное учреждение [1, часть 4 статьи 53].</w:t>
      </w:r>
      <w:r w:rsidRPr="00E7571B">
        <w:rPr>
          <w:color w:val="1E2120"/>
        </w:rPr>
        <w:br/>
        <w:t>2.5. При приеме в дошкольное образовательное учреждение заведующий обязан ознакомить родителей (законных представителей) ребенка со своим Уставом, лицензией на осуществление образовательной деятельности, с образовательными программами, реализуемыми в детском саду и другими документами, регламентирующими организацию и осуществление образовательной деятельности, права и обязанности воспитанников [5, часть 1 пункта 6].</w:t>
      </w:r>
      <w:r w:rsidRPr="00E7571B">
        <w:rPr>
          <w:color w:val="1E2120"/>
        </w:rPr>
        <w:br/>
        <w:t>2.6. Факт ознакомления родителей (законных представителей) ребенка, в том числе через официальный сайт дошкольного образовательного учреждения, с указанными документами фиксируется в заявлении о приеме в детский сад и заверяется личной подписью родителей (законных представителей) ребенка [5, часть 4 пункта 6].</w:t>
      </w:r>
      <w:r w:rsidRPr="00E7571B">
        <w:rPr>
          <w:color w:val="1E2120"/>
        </w:rPr>
        <w:br/>
        <w:t>2.7. Размещение фото-, видео-, аудиоматериалов, изображений воспитанника, сведений о его участии в мероприятиях ДОУ на официальном сайте дошкольного образовательного учреждения, информационных стендах, в средствах массовой информации, социальных сетях, мессенджерах и иных информационных ресурсах допускается только при наличии отдельного согласия родителей (законных представителей), оформленного в соответствии с требованиями законодательства Российской Федерации о персональных данных и об охране изображения гражданина. Родители (законные представители) вправе отказаться от предоставления такого согласия либо отозвать его в порядке, установленном законодательством Российской Федерации.</w:t>
      </w:r>
      <w:r w:rsidRPr="00E7571B">
        <w:rPr>
          <w:color w:val="1E2120"/>
        </w:rPr>
        <w:br/>
        <w:t>2.8. Прием в дошкольное образовательное учреждение осуществляется в течение всего календарного года при наличии свободных мест [5, пункт 7].</w:t>
      </w:r>
      <w:r w:rsidRPr="00E7571B">
        <w:rPr>
          <w:color w:val="1E2120"/>
        </w:rPr>
        <w:br/>
        <w:t xml:space="preserve">2.9. При приеме ребенка, являющегося иностранным гражданином или лицом без гражданства, родители (законные представители) представляют документы в соответствии </w:t>
      </w:r>
      <w:r w:rsidRPr="00E7571B">
        <w:rPr>
          <w:color w:val="1E2120"/>
        </w:rPr>
        <w:lastRenderedPageBreak/>
        <w:t>с Порядком приема на обучение по образовательным программам дошкольного образования. Документы представляются на русском языке или вместе с заверенным в установленном порядке переводом на русский язык [5, пункты 9.1 и 9.2].</w:t>
      </w:r>
    </w:p>
    <w:p w14:paraId="5319BA0F" w14:textId="77777777" w:rsidR="00C162F0" w:rsidRPr="00E7571B" w:rsidRDefault="00C162F0" w:rsidP="00C162F0">
      <w:pPr>
        <w:pStyle w:val="3"/>
        <w:rPr>
          <w:rFonts w:eastAsia="Times New Roman"/>
          <w:color w:val="1E2120"/>
          <w:sz w:val="24"/>
          <w:szCs w:val="24"/>
        </w:rPr>
      </w:pPr>
      <w:r w:rsidRPr="00E7571B">
        <w:rPr>
          <w:rFonts w:eastAsia="Times New Roman"/>
          <w:color w:val="1E2120"/>
          <w:sz w:val="24"/>
          <w:szCs w:val="24"/>
        </w:rPr>
        <w:t>3. Договор об образовании</w:t>
      </w:r>
    </w:p>
    <w:p w14:paraId="1D03B0AF" w14:textId="77777777" w:rsidR="00C162F0" w:rsidRPr="00E7571B" w:rsidRDefault="00C162F0" w:rsidP="00C162F0">
      <w:pPr>
        <w:pStyle w:val="a6"/>
        <w:rPr>
          <w:color w:val="1E2120"/>
        </w:rPr>
      </w:pPr>
      <w:r w:rsidRPr="00E7571B">
        <w:rPr>
          <w:color w:val="1E2120"/>
        </w:rPr>
        <w:t>3.1. Между дошкольным образовательным учреждением в лице заведующего либо уполномоченного им лица и родителями (законными представителями) несовершеннолетнего воспитанника заключается договор об образовании по образовательным программам дошкольного образования. Заключение договора об образовании предшествует изданию распорядительного акта (приказа) о приеме ребенка в ДОУ. При оказании платных образовательных услуг дополнительно заключается договор об оказании платных образовательных услуг в порядке, установленном законодательством Российской Федерации.</w:t>
      </w:r>
      <w:r w:rsidRPr="00E7571B">
        <w:rPr>
          <w:color w:val="1E2120"/>
        </w:rPr>
        <w:br/>
        <w:t>3.2. Договор об образовании заключается в письменной форме в двух экземплярах, имеющих одинаковую юридическую силу: один экземпляр хранится в дошкольном образовательном учреждении, второй передается родителям (законным представителям) воспитанника.</w:t>
      </w:r>
      <w:r w:rsidRPr="00E7571B">
        <w:rPr>
          <w:color w:val="1E2120"/>
        </w:rPr>
        <w:br/>
        <w:t>3.3. В договоре об образовании указываются основные характеристики образования, в том числе вид, уровень и (или) направленность образовательной программы, форма обучения, срок освоения образовательной программы, права, обязанности и ответственность сторон, а также иные сведения, предусмотренные законодательством Российской Федерации [1, часть 2 статьи 54].</w:t>
      </w:r>
      <w:r w:rsidRPr="00E7571B">
        <w:rPr>
          <w:color w:val="1E2120"/>
        </w:rPr>
        <w:br/>
        <w:t>3.4. В договоре об оказании платных образовательных услуг указываются полная стоимость платных образовательных услуг и порядок их оплаты. Увеличение стоимости платных образовательных услуг после заключения договора не допускается, за исключением увеличения стоимости таких услуг с учетом уровня инфляции, предусмотренного основными характеристиками федерального бюджета на очередной финансовый год и плановый период [1, часть 3 статьи 54].</w:t>
      </w:r>
      <w:r w:rsidRPr="00E7571B">
        <w:rPr>
          <w:color w:val="1E2120"/>
        </w:rPr>
        <w:br/>
        <w:t>3.5. Сведения, указанные в договоре об оказании платных образовательных услуг, должны соответствовать информации, размещенной на официальном сайте детского сада в сети «Интернет» на дату заключения договора [1, часть 4 статьи 54].</w:t>
      </w:r>
      <w:r w:rsidRPr="00E7571B">
        <w:rPr>
          <w:color w:val="1E2120"/>
        </w:rPr>
        <w:br/>
        <w:t>3.6. Договор об образовании не может содержать условия, которые ограничивают права лиц, имеющих право на получение образования определенных уровня и направленности и подавших заявления о приеме на обучение (далее – поступающие), и воспитанников или снижают уровень предоставления им гарантий по сравнению с условиями, установленными законодательством об образовании. Если условия, ограничивающие права поступающих и воспитанников или снижающие уровень предоставления им гарантий, включены в договор, то такие условия не подлежат применению [1, часть 6 статьи 54].</w:t>
      </w:r>
      <w:r w:rsidRPr="00E7571B">
        <w:rPr>
          <w:color w:val="1E2120"/>
        </w:rPr>
        <w:br/>
        <w:t>3.7. В договоре указывается срок его действия.</w:t>
      </w:r>
      <w:r w:rsidRPr="00E7571B">
        <w:rPr>
          <w:color w:val="1E2120"/>
        </w:rPr>
        <w:br/>
        <w:t>3.8. Ответственность за неисполнение или ненадлежащее исполнение обязательств по договору стороны несут в порядке, установленном действующим законодательством.</w:t>
      </w:r>
      <w:r w:rsidRPr="00E7571B">
        <w:rPr>
          <w:color w:val="1E2120"/>
        </w:rPr>
        <w:br/>
        <w:t>3.9. Примерные формы договоров об образовании по основным общеобразовательным программам и дополнительным общеобразовательным программам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[1, часть 10 статьи 54].</w:t>
      </w:r>
    </w:p>
    <w:p w14:paraId="319DFE3F" w14:textId="77777777" w:rsidR="00C162F0" w:rsidRPr="00E7571B" w:rsidRDefault="00C162F0" w:rsidP="00C162F0">
      <w:pPr>
        <w:pStyle w:val="3"/>
        <w:rPr>
          <w:rFonts w:eastAsia="Times New Roman"/>
          <w:color w:val="1E2120"/>
          <w:sz w:val="24"/>
          <w:szCs w:val="24"/>
        </w:rPr>
      </w:pPr>
      <w:r w:rsidRPr="00E7571B">
        <w:rPr>
          <w:rFonts w:eastAsia="Times New Roman"/>
          <w:color w:val="1E2120"/>
          <w:sz w:val="24"/>
          <w:szCs w:val="24"/>
        </w:rPr>
        <w:t>4. Прием на обучение в образовательную организацию</w:t>
      </w:r>
    </w:p>
    <w:p w14:paraId="152F741B" w14:textId="28555060" w:rsidR="00C162F0" w:rsidRPr="00E7571B" w:rsidRDefault="00C162F0" w:rsidP="00C162F0">
      <w:pPr>
        <w:pStyle w:val="a6"/>
        <w:rPr>
          <w:color w:val="1E2120"/>
        </w:rPr>
      </w:pPr>
      <w:r w:rsidRPr="00E7571B">
        <w:rPr>
          <w:color w:val="1E2120"/>
        </w:rPr>
        <w:lastRenderedPageBreak/>
        <w:t xml:space="preserve">4.1. Прием на обучение в дошкольное образовательное учреждение регламентируется </w:t>
      </w:r>
      <w:hyperlink r:id="rId6" w:tgtFrame="_blank" w:history="1">
        <w:r w:rsidRPr="00E7571B">
          <w:rPr>
            <w:rStyle w:val="a3"/>
          </w:rPr>
          <w:t>Положением о порядке приема, перевода и отчисления воспитанников в ДОУ</w:t>
        </w:r>
      </w:hyperlink>
      <w:r w:rsidRPr="00E7571B">
        <w:rPr>
          <w:color w:val="1E2120"/>
        </w:rPr>
        <w:t>.</w:t>
      </w:r>
      <w:r w:rsidRPr="00E7571B">
        <w:rPr>
          <w:color w:val="1E2120"/>
        </w:rPr>
        <w:br/>
        <w:t>4.2. Прием на обучение за счет средств физического и (или) юридического лица в образовательной организации регламентируется Положением об оказании платных образовательных услуг в детском саду.</w:t>
      </w:r>
    </w:p>
    <w:p w14:paraId="5885F2A5" w14:textId="77777777" w:rsidR="00C162F0" w:rsidRPr="00E7571B" w:rsidRDefault="00C162F0" w:rsidP="00C162F0">
      <w:pPr>
        <w:pStyle w:val="3"/>
        <w:rPr>
          <w:rFonts w:eastAsia="Times New Roman"/>
          <w:color w:val="1E2120"/>
          <w:sz w:val="24"/>
          <w:szCs w:val="24"/>
        </w:rPr>
      </w:pPr>
      <w:r w:rsidRPr="00E7571B">
        <w:rPr>
          <w:rFonts w:eastAsia="Times New Roman"/>
          <w:color w:val="1E2120"/>
          <w:sz w:val="24"/>
          <w:szCs w:val="24"/>
        </w:rPr>
        <w:t>5. Изменение образовательных отношений</w:t>
      </w:r>
    </w:p>
    <w:p w14:paraId="25BA7EAE" w14:textId="77777777" w:rsidR="00C162F0" w:rsidRPr="00E7571B" w:rsidRDefault="00C162F0" w:rsidP="00C162F0">
      <w:pPr>
        <w:pStyle w:val="a6"/>
        <w:rPr>
          <w:color w:val="1E2120"/>
        </w:rPr>
      </w:pPr>
      <w:r w:rsidRPr="00E7571B">
        <w:rPr>
          <w:color w:val="1E2120"/>
        </w:rPr>
        <w:t>5.1. Образовательные отношения изменяются в случае изменений условий получения воспитанниками образования по конкретной основной или дополнительной образовательной программе дошкольного образования, повлекшего за собой изменение взаимных прав и обязанностей воспитанника, родителей (законных представителей) и дошкольного образовательного учреждения [1, часть 1 статьи 57].</w:t>
      </w:r>
      <w:r w:rsidRPr="00E7571B">
        <w:rPr>
          <w:color w:val="1E2120"/>
        </w:rPr>
        <w:br/>
        <w:t>5.2. Образовательные отношения могут быть изменены как по инициативе родителей (законных представителей) несовершеннолетнего воспитанника по их заявлению в письменной форме, так и по инициативе ДОУ [1, часть 2 статьи 57].</w:t>
      </w:r>
      <w:r w:rsidRPr="00E7571B">
        <w:rPr>
          <w:color w:val="1E2120"/>
        </w:rPr>
        <w:br/>
        <w:t>5.3. Органы опеки и попечительства дают в установленном порядке согласие на перевод детей-сирот и детей, оставшихся без попечения родителей, из одного дошкольного образовательного учреждения в другое ДОУ, либо на изменение формы получения образования или формы обучения [3, часть 1 статьи 16].</w:t>
      </w:r>
      <w:r w:rsidRPr="00E7571B">
        <w:rPr>
          <w:color w:val="1E2120"/>
        </w:rPr>
        <w:br/>
        <w:t>5.4. Основанием для изменения образовательных отношений является распорядительный акт (приказ), изданный заведующим ДОУ или уполномоченным им лицом [1, часть 3 статьи 57].</w:t>
      </w:r>
      <w:r w:rsidRPr="00E7571B">
        <w:rPr>
          <w:color w:val="1E2120"/>
        </w:rPr>
        <w:br/>
        <w:t>5.5. Если с родителями (законными представителями) воспитанника заключен договор об образовании, распорядительный акт (приказ) издается на основании внесения соответствующих изменений в такой договор [1, часть 3 статьи 57]. Изменения, внесенные в договор, вступают в силу после издания распорядительного акта (приказа) заведующего ДОУ об изменении образовательных отношений или с иной указанной в нем даты.</w:t>
      </w:r>
    </w:p>
    <w:p w14:paraId="7E9AB1C6" w14:textId="77777777" w:rsidR="00C162F0" w:rsidRPr="00E7571B" w:rsidRDefault="00C162F0" w:rsidP="00C162F0">
      <w:pPr>
        <w:pStyle w:val="3"/>
        <w:rPr>
          <w:rFonts w:eastAsia="Times New Roman"/>
          <w:color w:val="1E2120"/>
          <w:sz w:val="24"/>
          <w:szCs w:val="24"/>
        </w:rPr>
      </w:pPr>
      <w:r w:rsidRPr="00E7571B">
        <w:rPr>
          <w:rFonts w:eastAsia="Times New Roman"/>
          <w:color w:val="1E2120"/>
          <w:sz w:val="24"/>
          <w:szCs w:val="24"/>
        </w:rPr>
        <w:t>6. Приостановление образовательных отношений</w:t>
      </w:r>
    </w:p>
    <w:p w14:paraId="0FA2ED99" w14:textId="77777777" w:rsidR="00C162F0" w:rsidRPr="00E7571B" w:rsidRDefault="00C162F0" w:rsidP="00C162F0">
      <w:pPr>
        <w:pStyle w:val="a6"/>
        <w:rPr>
          <w:color w:val="1E2120"/>
        </w:rPr>
      </w:pPr>
      <w:r w:rsidRPr="00E7571B">
        <w:rPr>
          <w:color w:val="1E2120"/>
        </w:rPr>
        <w:t>6.1. Временное отсутствие воспитанника в ДОУ допускается с сохранением места за воспитанником в случаях, предусмотренных законодательством Российской Федерации, муниципальными правовыми актами, Уставом дошкольного образовательного учреждения, настоящим Положением и договором об образовании, в том числе в связи с болезнью воспитанника, прохождением медицинского обследования, санаторно-курортным лечением, отпуском родителей (законных представителей), семейными обстоятельствами, карантином, временным приостановлением деятельности ДОУ, проведением ремонтных, аварийных или санитарно-противоэпидемических мероприятий.</w:t>
      </w:r>
      <w:r w:rsidRPr="00E7571B">
        <w:rPr>
          <w:color w:val="1E2120"/>
        </w:rPr>
        <w:br/>
        <w:t>6.2. Временное отсутствие воспитанника по инициативе родителей (законных представителей) оформляется на основании их письменного заявления, если иное не предусмотрено локальными нормативными актами дошкольного образовательного учреждения или договором об образовании. Форма заявления утверждается ДОУ и размещается на официальном сайте дошкольного образовательного учреждения в сети «Интернет» при наличии такой обязанности.</w:t>
      </w:r>
      <w:r w:rsidRPr="00E7571B">
        <w:rPr>
          <w:color w:val="1E2120"/>
        </w:rPr>
        <w:br/>
        <w:t>6.3. При временном отсутствии воспитанника родители (законные представители) представляют документы, подтверждающие уважительность причины отсутствия, в случаях и порядке, установленных законодательством Российской Федерации, муниципальными правовыми актами, Уставом ДОУ, настоящим Положением о порядке оформления образовательных отношений и договором об образовании.</w:t>
      </w:r>
      <w:r w:rsidRPr="00E7571B">
        <w:rPr>
          <w:color w:val="1E2120"/>
        </w:rPr>
        <w:br/>
        <w:t xml:space="preserve">6.4. Временное отсутствие воспитанника и сохранение за ним места в дошкольном образовательном учреждении могут оформляться распорядительным актом (приказом) </w:t>
      </w:r>
      <w:r w:rsidRPr="00E7571B">
        <w:rPr>
          <w:color w:val="1E2120"/>
        </w:rPr>
        <w:lastRenderedPageBreak/>
        <w:t>заведующего ДОУ или уполномоченного им лица в случаях, предусмотренных локальными нормативными актами дошкольного образовательного учреждения.</w:t>
      </w:r>
    </w:p>
    <w:p w14:paraId="7881B303" w14:textId="77777777" w:rsidR="00C162F0" w:rsidRPr="00E7571B" w:rsidRDefault="00C162F0" w:rsidP="00C162F0">
      <w:pPr>
        <w:pStyle w:val="3"/>
        <w:rPr>
          <w:rFonts w:eastAsia="Times New Roman"/>
          <w:color w:val="1E2120"/>
          <w:sz w:val="24"/>
          <w:szCs w:val="24"/>
        </w:rPr>
      </w:pPr>
      <w:r w:rsidRPr="00E7571B">
        <w:rPr>
          <w:rFonts w:eastAsia="Times New Roman"/>
          <w:color w:val="1E2120"/>
          <w:sz w:val="24"/>
          <w:szCs w:val="24"/>
        </w:rPr>
        <w:t>7. Прекращение образовательных отношений</w:t>
      </w:r>
    </w:p>
    <w:p w14:paraId="22BD6F48" w14:textId="77777777" w:rsidR="00C162F0" w:rsidRPr="00E7571B" w:rsidRDefault="00C162F0" w:rsidP="00C162F0">
      <w:pPr>
        <w:pStyle w:val="a6"/>
        <w:rPr>
          <w:color w:val="1E2120"/>
        </w:rPr>
      </w:pPr>
      <w:r w:rsidRPr="00E7571B">
        <w:rPr>
          <w:color w:val="1E2120"/>
        </w:rPr>
        <w:t xml:space="preserve">7.1. </w:t>
      </w:r>
      <w:ins w:id="1" w:author="Unknown">
        <w:r w:rsidRPr="00E7571B">
          <w:rPr>
            <w:color w:val="1E2120"/>
            <w:u w:val="single"/>
          </w:rPr>
          <w:t>Образовательные отношения между ДОУ и родителями (законными представителями) несовершеннолетнего воспитанника прекращаются в связи с отчислением воспитанника из дошкольного образовательного учреждения:</w:t>
        </w:r>
      </w:ins>
    </w:p>
    <w:p w14:paraId="5862D3ED" w14:textId="77777777" w:rsidR="00C162F0" w:rsidRPr="00E7571B" w:rsidRDefault="00C162F0" w:rsidP="00C162F0">
      <w:pPr>
        <w:numPr>
          <w:ilvl w:val="0"/>
          <w:numId w:val="1"/>
        </w:numPr>
        <w:spacing w:before="100" w:beforeAutospacing="1" w:after="100" w:afterAutospacing="1"/>
        <w:ind w:left="210"/>
        <w:rPr>
          <w:rFonts w:eastAsia="Times New Roman"/>
          <w:color w:val="1E2120"/>
        </w:rPr>
      </w:pPr>
      <w:r w:rsidRPr="00E7571B">
        <w:rPr>
          <w:rFonts w:eastAsia="Times New Roman"/>
          <w:color w:val="1E2120"/>
        </w:rPr>
        <w:t>в связи с получением дошкольного образования, в том числе завершением обучения;</w:t>
      </w:r>
    </w:p>
    <w:p w14:paraId="626922D5" w14:textId="77777777" w:rsidR="00C162F0" w:rsidRPr="00E7571B" w:rsidRDefault="00C162F0" w:rsidP="00C162F0">
      <w:pPr>
        <w:numPr>
          <w:ilvl w:val="0"/>
          <w:numId w:val="1"/>
        </w:numPr>
        <w:spacing w:before="100" w:beforeAutospacing="1" w:after="100" w:afterAutospacing="1"/>
        <w:ind w:left="210"/>
        <w:rPr>
          <w:rFonts w:eastAsia="Times New Roman"/>
          <w:color w:val="1E2120"/>
        </w:rPr>
      </w:pPr>
      <w:r w:rsidRPr="00E7571B">
        <w:rPr>
          <w:rFonts w:eastAsia="Times New Roman"/>
          <w:color w:val="1E2120"/>
        </w:rPr>
        <w:t>досрочно по инициативе родителей (законных представителей) воспитанника, в том числе в случае перевода воспитанника для продолжения освоения образовательной программы в другую организацию, осуществляющую образовательную деятельность;</w:t>
      </w:r>
    </w:p>
    <w:p w14:paraId="766A2941" w14:textId="77777777" w:rsidR="00C162F0" w:rsidRPr="00E7571B" w:rsidRDefault="00C162F0" w:rsidP="00C162F0">
      <w:pPr>
        <w:numPr>
          <w:ilvl w:val="0"/>
          <w:numId w:val="1"/>
        </w:numPr>
        <w:spacing w:before="100" w:beforeAutospacing="1" w:after="100" w:afterAutospacing="1"/>
        <w:ind w:left="210"/>
        <w:rPr>
          <w:rFonts w:eastAsia="Times New Roman"/>
          <w:color w:val="1E2120"/>
        </w:rPr>
      </w:pPr>
      <w:r w:rsidRPr="00E7571B">
        <w:rPr>
          <w:rFonts w:eastAsia="Times New Roman"/>
          <w:color w:val="1E2120"/>
        </w:rPr>
        <w:t>досрочно по инициативе ДОУ в случае установления нарушения порядка приема в дошкольное образовательное учреждение, повлекшего по вине родителей (законных представителей) незаконное зачисление воспитанника;</w:t>
      </w:r>
    </w:p>
    <w:p w14:paraId="61BDA7AF" w14:textId="77777777" w:rsidR="00C162F0" w:rsidRPr="00E7571B" w:rsidRDefault="00C162F0" w:rsidP="00C162F0">
      <w:pPr>
        <w:numPr>
          <w:ilvl w:val="0"/>
          <w:numId w:val="1"/>
        </w:numPr>
        <w:spacing w:before="100" w:beforeAutospacing="1" w:after="100" w:afterAutospacing="1"/>
        <w:ind w:left="210"/>
        <w:rPr>
          <w:rFonts w:eastAsia="Times New Roman"/>
          <w:color w:val="1E2120"/>
        </w:rPr>
      </w:pPr>
      <w:r w:rsidRPr="00E7571B">
        <w:rPr>
          <w:rFonts w:eastAsia="Times New Roman"/>
          <w:color w:val="1E2120"/>
        </w:rPr>
        <w:t>по обстоятельствам, не зависящим от воли воспитанника, родителей (законных представителей) и ДОУ, в том числе в случае ликвидации дошкольного образовательного учреждения;</w:t>
      </w:r>
    </w:p>
    <w:p w14:paraId="43D6D531" w14:textId="77777777" w:rsidR="00C162F0" w:rsidRPr="00E7571B" w:rsidRDefault="00C162F0" w:rsidP="00C162F0">
      <w:pPr>
        <w:numPr>
          <w:ilvl w:val="0"/>
          <w:numId w:val="1"/>
        </w:numPr>
        <w:spacing w:before="100" w:beforeAutospacing="1" w:after="100" w:afterAutospacing="1"/>
        <w:ind w:left="210"/>
        <w:rPr>
          <w:rFonts w:eastAsia="Times New Roman"/>
          <w:color w:val="1E2120"/>
        </w:rPr>
      </w:pPr>
      <w:r w:rsidRPr="00E7571B">
        <w:rPr>
          <w:rFonts w:eastAsia="Times New Roman"/>
          <w:color w:val="1E2120"/>
        </w:rPr>
        <w:t>в иных случаях, предусмотренных федеральным законодательством.</w:t>
      </w:r>
    </w:p>
    <w:p w14:paraId="23BD92DE" w14:textId="77777777" w:rsidR="00C162F0" w:rsidRPr="00E7571B" w:rsidRDefault="00C162F0" w:rsidP="00C162F0">
      <w:pPr>
        <w:pStyle w:val="a6"/>
        <w:rPr>
          <w:color w:val="1E2120"/>
        </w:rPr>
      </w:pPr>
      <w:r w:rsidRPr="00E7571B">
        <w:rPr>
          <w:color w:val="1E2120"/>
        </w:rPr>
        <w:t>[1, части 1 и 2 статьи 61]</w:t>
      </w:r>
      <w:r w:rsidRPr="00E7571B">
        <w:rPr>
          <w:color w:val="1E2120"/>
        </w:rPr>
        <w:br/>
        <w:t>7.2. Досрочное прекращение образовательных отношений по инициативе родителей (законных представителей) воспитанника не влечет за собой возникновение каких-либо дополнительных, в том числе материальных, обязательств указанного воспитанника перед детским садом, если иное не предусмотрено федеральными законами [1, часть 3 статьи 61].</w:t>
      </w:r>
      <w:r w:rsidRPr="00E7571B">
        <w:rPr>
          <w:color w:val="1E2120"/>
        </w:rPr>
        <w:br/>
        <w:t>7.3. Основанием для прекращения образовательных отношений является распорядительный акт (приказ) заведующего ДОУ об отчислении или переводе воспитанника [1, часть 4 статьи 61].</w:t>
      </w:r>
      <w:r w:rsidRPr="00E7571B">
        <w:rPr>
          <w:color w:val="1E2120"/>
        </w:rPr>
        <w:br/>
        <w:t>7.4. Права и обязанности воспитанника, предусмотренные действующим законодательством об образовании и локальными нормативными актами детского сада, прекращаются с даты его отчисления из ДОУ [1, часть 4 статьи 61].</w:t>
      </w:r>
      <w:r w:rsidRPr="00E7571B">
        <w:rPr>
          <w:color w:val="1E2120"/>
        </w:rPr>
        <w:br/>
        <w:t>7.5. Решение об отчислении детей-сирот и детей, оставшихся без попечения родителей, принимается с согласия комиссии по делам несовершеннолетних и защите их прав и органа опеки и попечительства [3, часть 1 статьи 16].</w:t>
      </w:r>
      <w:r w:rsidRPr="00E7571B">
        <w:rPr>
          <w:color w:val="1E2120"/>
        </w:rPr>
        <w:br/>
        <w:t>7.6. Если с родителями (законными представителями) воспитанника заключен договор об образовании, при досрочном прекращении образовательных отношений договор расторгается на основании распорядительного акта (приказа) об отчислении воспитанника из детского сада [1, часть 4 статьи 61].</w:t>
      </w:r>
      <w:r w:rsidRPr="00E7571B">
        <w:rPr>
          <w:color w:val="1E2120"/>
        </w:rPr>
        <w:br/>
        <w:t>7.7. Основания и порядок отчисления воспитанника из дошкольного образовательного учреждения регламентируется Положением о порядке приема, перевода, отчисления и восстановления воспитанников ДОУ.</w:t>
      </w:r>
      <w:r w:rsidRPr="00E7571B">
        <w:rPr>
          <w:color w:val="1E2120"/>
        </w:rPr>
        <w:br/>
        <w:t>7.8. В случае прекращения деятельности дошкольного образовательного учреждения, аннулирования или приостановления действия лицензии на осуществление образовательной деятельности учредитель ДОУ обеспечивает перевод воспитанников с письменного согласия их родителей (законных представителей) в другие организации, осуществляющие образовательную деятельность по образовательным программам соответствующих уровня и направленности [6, пункт 16].</w:t>
      </w:r>
    </w:p>
    <w:p w14:paraId="3AB80EDD" w14:textId="77777777" w:rsidR="00C162F0" w:rsidRPr="00E7571B" w:rsidRDefault="00C162F0" w:rsidP="00C162F0">
      <w:pPr>
        <w:pStyle w:val="3"/>
        <w:rPr>
          <w:rFonts w:eastAsia="Times New Roman"/>
          <w:color w:val="1E2120"/>
          <w:sz w:val="24"/>
          <w:szCs w:val="24"/>
        </w:rPr>
      </w:pPr>
      <w:r w:rsidRPr="00E7571B">
        <w:rPr>
          <w:rFonts w:eastAsia="Times New Roman"/>
          <w:color w:val="1E2120"/>
          <w:sz w:val="24"/>
          <w:szCs w:val="24"/>
        </w:rPr>
        <w:t>8. Заключительные положения</w:t>
      </w:r>
    </w:p>
    <w:p w14:paraId="421F0150" w14:textId="48AD1468" w:rsidR="00C162F0" w:rsidRDefault="00C162F0" w:rsidP="00C162F0">
      <w:pPr>
        <w:pStyle w:val="a6"/>
        <w:rPr>
          <w:color w:val="1E2120"/>
        </w:rPr>
      </w:pPr>
      <w:r w:rsidRPr="00E7571B">
        <w:rPr>
          <w:color w:val="1E2120"/>
        </w:rPr>
        <w:lastRenderedPageBreak/>
        <w:t>8.1. Настоящее Положение о порядке оформления образовательных отношений является локальным нормативным актом ДОУ, принимается на Педагогическом совете и утверждается (либо вводится в действие) приказом заведующего дошкольным образовательным учреждением.</w:t>
      </w:r>
      <w:r w:rsidRPr="00E7571B">
        <w:rPr>
          <w:color w:val="1E2120"/>
        </w:rPr>
        <w:br/>
        <w:t>8.2. Все изменения и дополнения, вносимые в настоящее Положение, оформляются в письменной форме в соответствии с действующим законодательством Российской Федерации.</w:t>
      </w:r>
      <w:r w:rsidRPr="00E7571B">
        <w:rPr>
          <w:color w:val="1E2120"/>
        </w:rPr>
        <w:br/>
        <w:t>8.3. Положение принимается на неопределенный срок. Изменения и дополнения к Положению принимаются в порядке, предусмотренном п. 8.1 настоящего Положения.</w:t>
      </w:r>
      <w:r w:rsidRPr="00E7571B">
        <w:rPr>
          <w:color w:val="1E2120"/>
        </w:rPr>
        <w:br/>
        <w:t>8.4. После принятия Положения (или изменений и дополнений отдельных пунктов и разделов) в новой редакции предыдущая редакция автоматически утрачивает силу.</w:t>
      </w:r>
      <w:r w:rsidRPr="00E7571B">
        <w:rPr>
          <w:color w:val="1E2120"/>
        </w:rPr>
        <w:br/>
        <w:t>8.5. Настоящее Положение о порядке оформления образовательных отношений подлежит размещению на официальном сайте ДОУ в порядке, установленном законодательством Российской Федерации, и доведению до сведения родителей (законных представителей) воспитанников.</w:t>
      </w:r>
      <w:r w:rsidRPr="00E7571B">
        <w:rPr>
          <w:color w:val="1E2120"/>
        </w:rPr>
        <w:br/>
        <w:t>8.6. В части, не урегулированной настоящим Положением, ДОУ, воспитанники и родители (законные представители) руководствуются законодательством Российской Федерации, Уставом детского сада, договором об образовании и иными локальными нормативными актами дошкольного образовательного учреждения.</w:t>
      </w:r>
    </w:p>
    <w:p w14:paraId="32F4BD23" w14:textId="7208BC02" w:rsidR="00763A0E" w:rsidRDefault="00763A0E" w:rsidP="00C162F0">
      <w:pPr>
        <w:pStyle w:val="a6"/>
        <w:rPr>
          <w:color w:val="1E2120"/>
        </w:rPr>
      </w:pPr>
    </w:p>
    <w:p w14:paraId="54217FD4" w14:textId="2431BF75" w:rsidR="00763A0E" w:rsidRDefault="00763A0E" w:rsidP="00C162F0">
      <w:pPr>
        <w:pStyle w:val="a6"/>
        <w:rPr>
          <w:color w:val="1E2120"/>
        </w:rPr>
      </w:pPr>
    </w:p>
    <w:p w14:paraId="238AC45F" w14:textId="1D9C3453" w:rsidR="00763A0E" w:rsidRDefault="00763A0E" w:rsidP="00C162F0">
      <w:pPr>
        <w:pStyle w:val="a6"/>
        <w:rPr>
          <w:color w:val="1E2120"/>
        </w:rPr>
      </w:pPr>
    </w:p>
    <w:p w14:paraId="0C901664" w14:textId="0EB7C3B0" w:rsidR="00763A0E" w:rsidRDefault="00763A0E" w:rsidP="00C162F0">
      <w:pPr>
        <w:pStyle w:val="a6"/>
        <w:rPr>
          <w:color w:val="1E2120"/>
        </w:rPr>
      </w:pPr>
    </w:p>
    <w:p w14:paraId="3ADAE3BF" w14:textId="7A5FE1B0" w:rsidR="00763A0E" w:rsidRDefault="00763A0E" w:rsidP="00C162F0">
      <w:pPr>
        <w:pStyle w:val="a6"/>
        <w:rPr>
          <w:color w:val="1E2120"/>
        </w:rPr>
      </w:pPr>
    </w:p>
    <w:p w14:paraId="4B620BD5" w14:textId="0B6CBDA1" w:rsidR="00763A0E" w:rsidRDefault="00763A0E" w:rsidP="00C162F0">
      <w:pPr>
        <w:pStyle w:val="a6"/>
        <w:rPr>
          <w:color w:val="1E2120"/>
        </w:rPr>
      </w:pPr>
    </w:p>
    <w:p w14:paraId="65B37565" w14:textId="30AB8E77" w:rsidR="00763A0E" w:rsidRDefault="00763A0E" w:rsidP="00C162F0">
      <w:pPr>
        <w:pStyle w:val="a6"/>
        <w:rPr>
          <w:color w:val="1E2120"/>
        </w:rPr>
      </w:pPr>
    </w:p>
    <w:p w14:paraId="40853EDA" w14:textId="52C8FFF2" w:rsidR="00763A0E" w:rsidRDefault="00763A0E" w:rsidP="00C162F0">
      <w:pPr>
        <w:pStyle w:val="a6"/>
        <w:rPr>
          <w:color w:val="1E2120"/>
        </w:rPr>
      </w:pPr>
    </w:p>
    <w:p w14:paraId="040FBD16" w14:textId="6AD5A41F" w:rsidR="00763A0E" w:rsidRDefault="00763A0E" w:rsidP="00C162F0">
      <w:pPr>
        <w:pStyle w:val="a6"/>
        <w:rPr>
          <w:color w:val="1E2120"/>
        </w:rPr>
      </w:pPr>
    </w:p>
    <w:p w14:paraId="21061CC5" w14:textId="028A6D70" w:rsidR="00763A0E" w:rsidRDefault="00763A0E" w:rsidP="00C162F0">
      <w:pPr>
        <w:pStyle w:val="a6"/>
        <w:rPr>
          <w:color w:val="1E2120"/>
        </w:rPr>
      </w:pPr>
    </w:p>
    <w:p w14:paraId="13951A30" w14:textId="5A1A5544" w:rsidR="00763A0E" w:rsidRDefault="00763A0E" w:rsidP="00C162F0">
      <w:pPr>
        <w:pStyle w:val="a6"/>
        <w:rPr>
          <w:color w:val="1E2120"/>
        </w:rPr>
      </w:pPr>
    </w:p>
    <w:p w14:paraId="3F45FA87" w14:textId="7AA8EB4D" w:rsidR="00763A0E" w:rsidRDefault="00763A0E" w:rsidP="00C162F0">
      <w:pPr>
        <w:pStyle w:val="a6"/>
        <w:rPr>
          <w:color w:val="1E2120"/>
        </w:rPr>
      </w:pPr>
    </w:p>
    <w:p w14:paraId="3D57D625" w14:textId="6DBF15F1" w:rsidR="00763A0E" w:rsidRDefault="00763A0E" w:rsidP="00C162F0">
      <w:pPr>
        <w:pStyle w:val="a6"/>
        <w:rPr>
          <w:color w:val="1E2120"/>
        </w:rPr>
      </w:pPr>
    </w:p>
    <w:p w14:paraId="56B9A9D9" w14:textId="2BB5C7DE" w:rsidR="00763A0E" w:rsidRDefault="00763A0E" w:rsidP="00C162F0">
      <w:pPr>
        <w:pStyle w:val="a6"/>
        <w:rPr>
          <w:color w:val="1E2120"/>
        </w:rPr>
      </w:pPr>
    </w:p>
    <w:p w14:paraId="77C167E9" w14:textId="51BC54CC" w:rsidR="00763A0E" w:rsidRDefault="00763A0E" w:rsidP="00C162F0">
      <w:pPr>
        <w:pStyle w:val="a6"/>
        <w:rPr>
          <w:color w:val="1E2120"/>
        </w:rPr>
      </w:pPr>
    </w:p>
    <w:p w14:paraId="410DF964" w14:textId="50253EA7" w:rsidR="00763A0E" w:rsidRDefault="00763A0E" w:rsidP="00C162F0">
      <w:pPr>
        <w:pStyle w:val="a6"/>
        <w:rPr>
          <w:color w:val="1E2120"/>
        </w:rPr>
      </w:pPr>
    </w:p>
    <w:p w14:paraId="3FE177E4" w14:textId="77777777" w:rsidR="00763A0E" w:rsidRPr="00E7571B" w:rsidRDefault="00763A0E" w:rsidP="00C162F0">
      <w:pPr>
        <w:pStyle w:val="a6"/>
        <w:rPr>
          <w:color w:val="1E2120"/>
        </w:rPr>
      </w:pPr>
    </w:p>
    <w:p w14:paraId="3A82296A" w14:textId="77777777" w:rsidR="00C162F0" w:rsidRPr="00E7571B" w:rsidRDefault="00C162F0" w:rsidP="00C162F0">
      <w:pPr>
        <w:pStyle w:val="a6"/>
        <w:rPr>
          <w:rStyle w:val="a4"/>
          <w:b/>
          <w:bCs/>
        </w:rPr>
      </w:pPr>
    </w:p>
    <w:p w14:paraId="2E7B88B2" w14:textId="77777777" w:rsidR="00C162F0" w:rsidRPr="00E7571B" w:rsidRDefault="00C162F0" w:rsidP="00C162F0">
      <w:pPr>
        <w:jc w:val="right"/>
        <w:rPr>
          <w:rFonts w:eastAsia="Times New Roman"/>
        </w:rPr>
      </w:pPr>
      <w:r w:rsidRPr="00E7571B">
        <w:rPr>
          <w:rFonts w:eastAsia="Times New Roman"/>
          <w:b/>
          <w:bCs/>
          <w:i/>
          <w:iCs/>
          <w:color w:val="1E2120"/>
        </w:rPr>
        <w:t>Приложение 1</w:t>
      </w:r>
    </w:p>
    <w:p w14:paraId="5437EF8D" w14:textId="77777777" w:rsidR="00C162F0" w:rsidRPr="00E7571B" w:rsidRDefault="00C162F0" w:rsidP="00C162F0">
      <w:pPr>
        <w:jc w:val="right"/>
        <w:rPr>
          <w:rFonts w:eastAsia="Times New Roman"/>
          <w:color w:val="1E2120"/>
        </w:rPr>
      </w:pPr>
      <w:r w:rsidRPr="00E7571B">
        <w:rPr>
          <w:rFonts w:eastAsia="Times New Roman"/>
          <w:color w:val="1E2120"/>
        </w:rPr>
        <w:t>Заведующему ____________________</w:t>
      </w:r>
      <w:r w:rsidRPr="00E7571B">
        <w:rPr>
          <w:rFonts w:eastAsia="Times New Roman"/>
          <w:color w:val="1E2120"/>
        </w:rPr>
        <w:br/>
        <w:t>__________________</w:t>
      </w:r>
      <w:r w:rsidRPr="00E7571B">
        <w:rPr>
          <w:rFonts w:eastAsia="Times New Roman"/>
          <w:color w:val="1E2120"/>
        </w:rPr>
        <w:br/>
      </w:r>
      <w:r w:rsidRPr="00E7571B">
        <w:rPr>
          <w:rStyle w:val="a4"/>
          <w:rFonts w:eastAsia="Times New Roman"/>
          <w:color w:val="1E2120"/>
        </w:rPr>
        <w:t>(наименование дошкольного образовательного учреждения)</w:t>
      </w:r>
      <w:r w:rsidRPr="00E7571B">
        <w:rPr>
          <w:rFonts w:eastAsia="Times New Roman"/>
          <w:color w:val="1E2120"/>
        </w:rPr>
        <w:br/>
        <w:t>________________________</w:t>
      </w:r>
      <w:r w:rsidRPr="00E7571B">
        <w:rPr>
          <w:rFonts w:eastAsia="Times New Roman"/>
          <w:color w:val="1E2120"/>
        </w:rPr>
        <w:br/>
      </w:r>
      <w:r w:rsidRPr="00E7571B">
        <w:rPr>
          <w:rStyle w:val="a4"/>
          <w:rFonts w:eastAsia="Times New Roman"/>
          <w:color w:val="1E2120"/>
        </w:rPr>
        <w:t>(ФИО заведующего ДОУ)</w:t>
      </w:r>
      <w:r w:rsidRPr="00E7571B">
        <w:rPr>
          <w:rFonts w:eastAsia="Times New Roman"/>
          <w:color w:val="1E2120"/>
        </w:rPr>
        <w:br/>
        <w:t>от _______________________</w:t>
      </w:r>
      <w:r w:rsidRPr="00E7571B">
        <w:rPr>
          <w:rFonts w:eastAsia="Times New Roman"/>
          <w:color w:val="1E2120"/>
        </w:rPr>
        <w:br/>
      </w:r>
      <w:r w:rsidRPr="00E7571B">
        <w:rPr>
          <w:rStyle w:val="a4"/>
          <w:rFonts w:eastAsia="Times New Roman"/>
          <w:color w:val="1E2120"/>
        </w:rPr>
        <w:t>(ФИО родителя (законного представителя)</w:t>
      </w:r>
      <w:r w:rsidRPr="00E7571B">
        <w:rPr>
          <w:rFonts w:eastAsia="Times New Roman"/>
          <w:color w:val="1E2120"/>
        </w:rPr>
        <w:br/>
        <w:t>проживающего по адресу: _____________</w:t>
      </w:r>
      <w:r w:rsidRPr="00E7571B">
        <w:rPr>
          <w:rFonts w:eastAsia="Times New Roman"/>
          <w:color w:val="1E2120"/>
        </w:rPr>
        <w:br/>
        <w:t>______________________</w:t>
      </w:r>
      <w:r w:rsidRPr="00E7571B">
        <w:rPr>
          <w:rFonts w:eastAsia="Times New Roman"/>
          <w:color w:val="1E2120"/>
        </w:rPr>
        <w:br/>
        <w:t xml:space="preserve">контактный телефон: _________________ </w:t>
      </w:r>
    </w:p>
    <w:p w14:paraId="00EDDABB" w14:textId="77777777" w:rsidR="00C162F0" w:rsidRPr="00E7571B" w:rsidRDefault="00C162F0" w:rsidP="00C162F0">
      <w:pPr>
        <w:pStyle w:val="a6"/>
        <w:rPr>
          <w:color w:val="1E2120"/>
        </w:rPr>
      </w:pPr>
    </w:p>
    <w:p w14:paraId="3FECD7A1" w14:textId="77777777" w:rsidR="00C162F0" w:rsidRPr="00E7571B" w:rsidRDefault="00C162F0" w:rsidP="00C162F0">
      <w:pPr>
        <w:jc w:val="center"/>
        <w:rPr>
          <w:rFonts w:eastAsia="Times New Roman"/>
          <w:color w:val="1E2120"/>
        </w:rPr>
      </w:pPr>
      <w:r w:rsidRPr="00E7571B">
        <w:rPr>
          <w:rFonts w:eastAsia="Times New Roman"/>
          <w:color w:val="1E2120"/>
        </w:rPr>
        <w:t>ЗАЯВЛЕНИЕ</w:t>
      </w:r>
    </w:p>
    <w:p w14:paraId="7C190EF5" w14:textId="19C98357" w:rsidR="00C162F0" w:rsidRPr="00E7571B" w:rsidRDefault="00C162F0" w:rsidP="00C162F0">
      <w:pPr>
        <w:pStyle w:val="a6"/>
        <w:rPr>
          <w:color w:val="1E2120"/>
        </w:rPr>
      </w:pPr>
      <w:r w:rsidRPr="00E7571B">
        <w:rPr>
          <w:color w:val="1E2120"/>
        </w:rPr>
        <w:br/>
      </w:r>
      <w:r w:rsidRPr="00E7571B">
        <w:rPr>
          <w:color w:val="1E2120"/>
        </w:rPr>
        <w:br/>
        <w:t xml:space="preserve">Я, ______________________ </w:t>
      </w:r>
      <w:r w:rsidRPr="00E7571B">
        <w:rPr>
          <w:rStyle w:val="a4"/>
          <w:color w:val="1E2120"/>
        </w:rPr>
        <w:t>(ФИО)</w:t>
      </w:r>
      <w:r w:rsidRPr="00E7571B">
        <w:rPr>
          <w:color w:val="1E2120"/>
        </w:rPr>
        <w:t xml:space="preserve">, являясь законным представителем несовершеннолетнего _______________________ </w:t>
      </w:r>
      <w:r w:rsidRPr="00E7571B">
        <w:rPr>
          <w:rStyle w:val="a4"/>
          <w:color w:val="1E2120"/>
        </w:rPr>
        <w:t>(ФИО воспитанника)</w:t>
      </w:r>
      <w:r w:rsidRPr="00E7571B">
        <w:rPr>
          <w:color w:val="1E2120"/>
        </w:rPr>
        <w:t xml:space="preserve">, прошу приостановить образовательные отношения между _______________________ </w:t>
      </w:r>
      <w:r w:rsidRPr="00E7571B">
        <w:rPr>
          <w:rStyle w:val="a4"/>
          <w:color w:val="1E2120"/>
        </w:rPr>
        <w:t>(наименование дошкольного образовательного учреждения)</w:t>
      </w:r>
      <w:r w:rsidRPr="00E7571B">
        <w:rPr>
          <w:color w:val="1E2120"/>
        </w:rPr>
        <w:t xml:space="preserve"> и воспитанником _____________________ в связи с ________________________ на срок ___________________.</w:t>
      </w:r>
      <w:r w:rsidRPr="00E7571B">
        <w:rPr>
          <w:color w:val="1E2120"/>
        </w:rPr>
        <w:br/>
      </w:r>
      <w:r w:rsidRPr="00E7571B">
        <w:rPr>
          <w:color w:val="1E2120"/>
        </w:rPr>
        <w:br/>
      </w:r>
      <w:r w:rsidRPr="00E7571B">
        <w:rPr>
          <w:color w:val="1E2120"/>
        </w:rPr>
        <w:br/>
        <w:t>"___"____________202__г.     ________________</w:t>
      </w:r>
      <w:r w:rsidRPr="00E7571B">
        <w:rPr>
          <w:color w:val="1E2120"/>
        </w:rPr>
        <w:br/>
        <w:t>                                      </w:t>
      </w:r>
      <w:r w:rsidR="00E7571B" w:rsidRPr="00E7571B">
        <w:rPr>
          <w:color w:val="1E2120"/>
        </w:rPr>
        <w:t xml:space="preserve">                 </w:t>
      </w:r>
      <w:r w:rsidR="00E7571B" w:rsidRPr="00E7571B">
        <w:rPr>
          <w:rStyle w:val="a4"/>
          <w:color w:val="1E2120"/>
        </w:rPr>
        <w:t xml:space="preserve"> </w:t>
      </w:r>
      <w:r w:rsidRPr="00E7571B">
        <w:rPr>
          <w:rStyle w:val="a4"/>
          <w:color w:val="1E2120"/>
        </w:rPr>
        <w:t>(подпись)</w:t>
      </w:r>
    </w:p>
    <w:p w14:paraId="685FBFA4" w14:textId="77777777" w:rsidR="00C162F0" w:rsidRPr="00E7571B" w:rsidRDefault="00C162F0" w:rsidP="00C162F0">
      <w:pPr>
        <w:rPr>
          <w:rFonts w:eastAsia="Times New Roman"/>
          <w:color w:val="1E2120"/>
        </w:rPr>
      </w:pPr>
      <w:r w:rsidRPr="00E7571B">
        <w:rPr>
          <w:rFonts w:eastAsia="Times New Roman"/>
          <w:color w:val="1E2120"/>
        </w:rPr>
        <w:t xml:space="preserve">  </w:t>
      </w:r>
    </w:p>
    <w:p w14:paraId="3C47F37C" w14:textId="77777777" w:rsidR="00C162F0" w:rsidRPr="00E7571B" w:rsidRDefault="00C162F0" w:rsidP="00C162F0">
      <w:pPr>
        <w:rPr>
          <w:rFonts w:eastAsia="Times New Roman"/>
          <w:color w:val="1E2120"/>
        </w:rPr>
      </w:pPr>
    </w:p>
    <w:p w14:paraId="2F54AE05" w14:textId="37344228" w:rsidR="00AD104C" w:rsidRPr="00E7571B" w:rsidRDefault="00C162F0" w:rsidP="00C162F0">
      <w:r w:rsidRPr="00E7571B">
        <w:rPr>
          <w:rFonts w:eastAsia="Times New Roman"/>
          <w:color w:val="1E2120"/>
        </w:rPr>
        <w:br/>
      </w:r>
    </w:p>
    <w:sectPr w:rsidR="00AD104C" w:rsidRPr="00E7571B" w:rsidSect="00AD104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altName w:val="Arial"/>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E46350"/>
    <w:multiLevelType w:val="multilevel"/>
    <w:tmpl w:val="5E44F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62F0"/>
    <w:rsid w:val="00763A0E"/>
    <w:rsid w:val="009E2C61"/>
    <w:rsid w:val="00AD104C"/>
    <w:rsid w:val="00C162F0"/>
    <w:rsid w:val="00E757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3D515"/>
  <w15:docId w15:val="{057B4203-D869-4DEB-A3C8-AE1396CDF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62F0"/>
    <w:pPr>
      <w:spacing w:after="0" w:line="240" w:lineRule="auto"/>
    </w:pPr>
    <w:rPr>
      <w:rFonts w:ascii="Times New Roman" w:eastAsiaTheme="minorEastAsia" w:hAnsi="Times New Roman" w:cs="Times New Roman"/>
      <w:sz w:val="24"/>
      <w:szCs w:val="24"/>
      <w:lang w:eastAsia="ru-RU"/>
    </w:rPr>
  </w:style>
  <w:style w:type="paragraph" w:styleId="2">
    <w:name w:val="heading 2"/>
    <w:basedOn w:val="a"/>
    <w:link w:val="20"/>
    <w:uiPriority w:val="9"/>
    <w:qFormat/>
    <w:rsid w:val="00C162F0"/>
    <w:pPr>
      <w:spacing w:before="100" w:beforeAutospacing="1" w:after="90" w:line="300" w:lineRule="auto"/>
      <w:outlineLvl w:val="1"/>
    </w:pPr>
    <w:rPr>
      <w:b/>
      <w:bCs/>
      <w:sz w:val="39"/>
      <w:szCs w:val="39"/>
    </w:rPr>
  </w:style>
  <w:style w:type="paragraph" w:styleId="3">
    <w:name w:val="heading 3"/>
    <w:basedOn w:val="a"/>
    <w:link w:val="30"/>
    <w:uiPriority w:val="9"/>
    <w:qFormat/>
    <w:rsid w:val="00C162F0"/>
    <w:pPr>
      <w:spacing w:before="150" w:line="300" w:lineRule="auto"/>
      <w:outlineLvl w:val="2"/>
    </w:pPr>
    <w:rPr>
      <w:b/>
      <w:bCs/>
      <w:sz w:val="30"/>
      <w:szCs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C162F0"/>
    <w:rPr>
      <w:rFonts w:ascii="Times New Roman" w:eastAsiaTheme="minorEastAsia" w:hAnsi="Times New Roman" w:cs="Times New Roman"/>
      <w:b/>
      <w:bCs/>
      <w:sz w:val="39"/>
      <w:szCs w:val="39"/>
      <w:lang w:eastAsia="ru-RU"/>
    </w:rPr>
  </w:style>
  <w:style w:type="character" w:customStyle="1" w:styleId="30">
    <w:name w:val="Заголовок 3 Знак"/>
    <w:basedOn w:val="a0"/>
    <w:link w:val="3"/>
    <w:uiPriority w:val="9"/>
    <w:rsid w:val="00C162F0"/>
    <w:rPr>
      <w:rFonts w:ascii="Times New Roman" w:eastAsiaTheme="minorEastAsia" w:hAnsi="Times New Roman" w:cs="Times New Roman"/>
      <w:b/>
      <w:bCs/>
      <w:sz w:val="30"/>
      <w:szCs w:val="30"/>
      <w:lang w:eastAsia="ru-RU"/>
    </w:rPr>
  </w:style>
  <w:style w:type="character" w:styleId="a3">
    <w:name w:val="Hyperlink"/>
    <w:basedOn w:val="a0"/>
    <w:uiPriority w:val="99"/>
    <w:semiHidden/>
    <w:unhideWhenUsed/>
    <w:rsid w:val="00C162F0"/>
    <w:rPr>
      <w:strike w:val="0"/>
      <w:dstrike w:val="0"/>
      <w:color w:val="686215"/>
      <w:u w:val="none"/>
      <w:effect w:val="none"/>
    </w:rPr>
  </w:style>
  <w:style w:type="character" w:styleId="a4">
    <w:name w:val="Emphasis"/>
    <w:basedOn w:val="a0"/>
    <w:uiPriority w:val="20"/>
    <w:qFormat/>
    <w:rsid w:val="00C162F0"/>
    <w:rPr>
      <w:i/>
      <w:iCs/>
    </w:rPr>
  </w:style>
  <w:style w:type="character" w:styleId="a5">
    <w:name w:val="Strong"/>
    <w:basedOn w:val="a0"/>
    <w:uiPriority w:val="22"/>
    <w:qFormat/>
    <w:rsid w:val="00C162F0"/>
    <w:rPr>
      <w:b/>
      <w:bCs/>
    </w:rPr>
  </w:style>
  <w:style w:type="paragraph" w:styleId="a6">
    <w:name w:val="Normal (Web)"/>
    <w:basedOn w:val="a"/>
    <w:uiPriority w:val="99"/>
    <w:unhideWhenUsed/>
    <w:rsid w:val="00C162F0"/>
    <w:pPr>
      <w:spacing w:before="100" w:beforeAutospacing="1" w:after="100" w:afterAutospacing="1"/>
    </w:pPr>
  </w:style>
  <w:style w:type="character" w:customStyle="1" w:styleId="text-download2">
    <w:name w:val="text-download2"/>
    <w:basedOn w:val="a0"/>
    <w:rsid w:val="00C162F0"/>
    <w:rPr>
      <w:b/>
      <w:bCs/>
      <w:sz w:val="30"/>
      <w:szCs w:val="30"/>
    </w:rPr>
  </w:style>
  <w:style w:type="character" w:customStyle="1" w:styleId="link-pod1">
    <w:name w:val="link-pod1"/>
    <w:basedOn w:val="a0"/>
    <w:rsid w:val="00C162F0"/>
    <w:rPr>
      <w:color w:val="7E8611"/>
    </w:rPr>
  </w:style>
  <w:style w:type="paragraph" w:styleId="a7">
    <w:name w:val="Balloon Text"/>
    <w:basedOn w:val="a"/>
    <w:link w:val="a8"/>
    <w:uiPriority w:val="99"/>
    <w:semiHidden/>
    <w:unhideWhenUsed/>
    <w:rsid w:val="00C162F0"/>
    <w:rPr>
      <w:rFonts w:ascii="Tahoma" w:hAnsi="Tahoma" w:cs="Tahoma"/>
      <w:sz w:val="16"/>
      <w:szCs w:val="16"/>
    </w:rPr>
  </w:style>
  <w:style w:type="character" w:customStyle="1" w:styleId="a8">
    <w:name w:val="Текст выноски Знак"/>
    <w:basedOn w:val="a0"/>
    <w:link w:val="a7"/>
    <w:uiPriority w:val="99"/>
    <w:semiHidden/>
    <w:rsid w:val="00C162F0"/>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node\2181" TargetMode="External"/><Relationship Id="rId5" Type="http://schemas.openxmlformats.org/officeDocument/2006/relationships/hyperlink" Target="file:///C:\node\2181"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7</Pages>
  <Words>2712</Words>
  <Characters>15463</Characters>
  <Application>Microsoft Office Word</Application>
  <DocSecurity>0</DocSecurity>
  <Lines>128</Lines>
  <Paragraphs>36</Paragraphs>
  <ScaleCrop>false</ScaleCrop>
  <Company/>
  <LinksUpToDate>false</LinksUpToDate>
  <CharactersWithSpaces>18139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79281</dc:creator>
  <cp:keywords/>
  <dc:description/>
  <cp:lastModifiedBy>79085</cp:lastModifiedBy>
  <cp:revision>4</cp:revision>
  <cp:lastPrinted>2026-09-01T12:21:00Z</cp:lastPrinted>
  <dcterms:created xsi:type="dcterms:W3CDTF">2026-08-21T05:55:00Z</dcterms:created>
  <dcterms:modified xsi:type="dcterms:W3CDTF">2026-09-01T12:21:00Z</dcterms:modified>
</cp:coreProperties>
</file>