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031D5" w14:textId="7B91FC93" w:rsidR="007573DE" w:rsidRDefault="007573DE" w:rsidP="007573DE">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2A939FE5" w14:textId="7C69DDD8" w:rsidR="00FC19E0" w:rsidRDefault="00FC19E0" w:rsidP="007573DE">
      <w:pPr>
        <w:jc w:val="center"/>
        <w:rPr>
          <w:b/>
        </w:rPr>
      </w:pPr>
    </w:p>
    <w:p w14:paraId="04709684" w14:textId="77777777" w:rsidR="00FC19E0" w:rsidRPr="00D67A62" w:rsidRDefault="00FC19E0" w:rsidP="007573DE">
      <w:pPr>
        <w:jc w:val="center"/>
        <w:rPr>
          <w:b/>
        </w:rPr>
      </w:pPr>
    </w:p>
    <w:p w14:paraId="670475BE" w14:textId="77777777" w:rsidR="007573DE" w:rsidRPr="00BA0D40" w:rsidRDefault="007573DE" w:rsidP="007573DE">
      <w:pPr>
        <w:jc w:val="center"/>
      </w:pPr>
    </w:p>
    <w:tbl>
      <w:tblPr>
        <w:tblW w:w="9923" w:type="dxa"/>
        <w:tblInd w:w="-567" w:type="dxa"/>
        <w:tblLook w:val="04A0" w:firstRow="1" w:lastRow="0" w:firstColumn="1" w:lastColumn="0" w:noHBand="0" w:noVBand="1"/>
      </w:tblPr>
      <w:tblGrid>
        <w:gridCol w:w="4676"/>
        <w:gridCol w:w="5247"/>
      </w:tblGrid>
      <w:tr w:rsidR="00FC19E0" w:rsidRPr="0053157A" w14:paraId="6425BA40" w14:textId="77777777" w:rsidTr="00DE2AA7">
        <w:tc>
          <w:tcPr>
            <w:tcW w:w="4676" w:type="dxa"/>
            <w:shd w:val="clear" w:color="auto" w:fill="auto"/>
          </w:tcPr>
          <w:p w14:paraId="25B309B7" w14:textId="0F89534D" w:rsidR="00FC19E0" w:rsidRPr="00BA2F40" w:rsidRDefault="00FC19E0" w:rsidP="00BA2F40">
            <w:r w:rsidRPr="009B391B">
              <w:rPr>
                <w:rFonts w:eastAsia="Times New Roman"/>
                <w:color w:val="1E2120"/>
              </w:rPr>
              <w:t>ПРИНЯТО:</w:t>
            </w:r>
            <w:r w:rsidRPr="009B391B">
              <w:rPr>
                <w:rFonts w:eastAsia="Times New Roman"/>
                <w:color w:val="1E2120"/>
              </w:rPr>
              <w:br/>
            </w:r>
            <w:r w:rsidRPr="00C07D1D">
              <w:rPr>
                <w:rFonts w:eastAsia="Times New Roman"/>
                <w:color w:val="1E2120"/>
              </w:rPr>
              <w:t>на Общем собрании работников</w:t>
            </w:r>
            <w:r w:rsidRPr="0053157A">
              <w:rPr>
                <w:rFonts w:eastAsia="Arial Unicode MS"/>
                <w:color w:val="000000"/>
                <w:lang w:eastAsia="ar-SA"/>
              </w:rPr>
              <w:br/>
            </w:r>
            <w:r w:rsidR="00BA2F40">
              <w:t>МБДОУ «Д/с № 3 «Сказка»</w:t>
            </w:r>
            <w:bookmarkStart w:id="0" w:name="_GoBack"/>
            <w:bookmarkEnd w:id="0"/>
          </w:p>
          <w:p w14:paraId="60887F2E" w14:textId="404CF5CB" w:rsidR="00FC19E0" w:rsidRPr="009B391B" w:rsidRDefault="00FC19E0" w:rsidP="00DE2AA7">
            <w:pPr>
              <w:rPr>
                <w:rFonts w:eastAsia="Times New Roman"/>
                <w:color w:val="1E2120"/>
              </w:rPr>
            </w:pPr>
            <w:r w:rsidRPr="009B391B">
              <w:rPr>
                <w:rFonts w:eastAsia="Times New Roman"/>
                <w:color w:val="1E2120"/>
              </w:rPr>
              <w:t xml:space="preserve">Протокол №___ </w:t>
            </w:r>
            <w:r>
              <w:rPr>
                <w:rFonts w:eastAsia="Times New Roman"/>
                <w:color w:val="1E2120"/>
              </w:rPr>
              <w:t>от «_</w:t>
            </w:r>
            <w:proofErr w:type="gramStart"/>
            <w:r>
              <w:rPr>
                <w:rFonts w:eastAsia="Times New Roman"/>
                <w:color w:val="1E2120"/>
              </w:rPr>
              <w:t>_»_</w:t>
            </w:r>
            <w:proofErr w:type="gramEnd"/>
            <w:r>
              <w:rPr>
                <w:rFonts w:eastAsia="Times New Roman"/>
                <w:color w:val="1E2120"/>
              </w:rPr>
              <w:t>______</w:t>
            </w:r>
            <w:r w:rsidRPr="009B391B">
              <w:rPr>
                <w:rFonts w:eastAsia="Times New Roman"/>
                <w:color w:val="1E2120"/>
              </w:rPr>
              <w:t>2026 г.</w:t>
            </w:r>
          </w:p>
          <w:p w14:paraId="6F83EF69" w14:textId="77777777" w:rsidR="00FC19E0" w:rsidRPr="009B391B" w:rsidRDefault="00FC19E0" w:rsidP="00DE2AA7">
            <w:pPr>
              <w:rPr>
                <w:rFonts w:eastAsia="Times New Roman"/>
                <w:color w:val="1E2120"/>
              </w:rPr>
            </w:pPr>
          </w:p>
          <w:p w14:paraId="338477F8" w14:textId="77777777" w:rsidR="00FC19E0" w:rsidRPr="0053157A" w:rsidRDefault="00FC19E0" w:rsidP="00DE2AA7">
            <w:pPr>
              <w:widowControl w:val="0"/>
              <w:rPr>
                <w:rFonts w:eastAsia="Arial Unicode MS"/>
                <w:b/>
                <w:color w:val="000000"/>
                <w:sz w:val="36"/>
                <w:szCs w:val="36"/>
                <w:lang w:bidi="ru-RU"/>
              </w:rPr>
            </w:pPr>
          </w:p>
        </w:tc>
        <w:tc>
          <w:tcPr>
            <w:tcW w:w="5247" w:type="dxa"/>
            <w:shd w:val="clear" w:color="auto" w:fill="auto"/>
          </w:tcPr>
          <w:p w14:paraId="7BFB436D" w14:textId="77777777" w:rsidR="00FC19E0" w:rsidRPr="0053157A" w:rsidRDefault="00FC19E0" w:rsidP="00DE2AA7">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7156A0BC" w14:textId="77777777" w:rsidR="00FC19E0" w:rsidRPr="0053157A" w:rsidRDefault="00FC19E0" w:rsidP="00DE2AA7">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23613B1E" w14:textId="77777777" w:rsidR="00FC19E0" w:rsidRPr="0053157A" w:rsidRDefault="00FC19E0" w:rsidP="00DE2AA7">
            <w:pPr>
              <w:widowControl w:val="0"/>
              <w:rPr>
                <w:rFonts w:eastAsia="Arial Unicode MS"/>
                <w:b/>
                <w:color w:val="000000"/>
                <w:sz w:val="36"/>
                <w:szCs w:val="36"/>
                <w:lang w:bidi="ru-RU"/>
              </w:rPr>
            </w:pPr>
          </w:p>
        </w:tc>
      </w:tr>
      <w:tr w:rsidR="00FC19E0" w:rsidRPr="0053157A" w14:paraId="7A1465CA" w14:textId="77777777" w:rsidTr="00DE2AA7">
        <w:tc>
          <w:tcPr>
            <w:tcW w:w="4676" w:type="dxa"/>
            <w:shd w:val="clear" w:color="auto" w:fill="auto"/>
          </w:tcPr>
          <w:p w14:paraId="1667069D" w14:textId="77777777" w:rsidR="00FC19E0" w:rsidRPr="0053157A" w:rsidRDefault="00FC19E0" w:rsidP="00DE2AA7">
            <w:pPr>
              <w:widowControl w:val="0"/>
              <w:rPr>
                <w:rFonts w:eastAsia="Arial Unicode MS"/>
                <w:color w:val="000000"/>
                <w:lang w:eastAsia="ar-SA"/>
              </w:rPr>
            </w:pPr>
          </w:p>
        </w:tc>
        <w:tc>
          <w:tcPr>
            <w:tcW w:w="5247" w:type="dxa"/>
            <w:shd w:val="clear" w:color="auto" w:fill="auto"/>
          </w:tcPr>
          <w:p w14:paraId="097574F4" w14:textId="77777777" w:rsidR="00FC19E0" w:rsidRPr="0053157A" w:rsidRDefault="00FC19E0" w:rsidP="00DE2AA7">
            <w:pPr>
              <w:shd w:val="clear" w:color="auto" w:fill="FFFFFF"/>
              <w:suppressAutoHyphens/>
              <w:jc w:val="right"/>
              <w:textAlignment w:val="baseline"/>
              <w:rPr>
                <w:rFonts w:eastAsia="Times New Roman"/>
                <w:color w:val="222222"/>
                <w:lang w:eastAsia="ar-SA"/>
              </w:rPr>
            </w:pPr>
          </w:p>
        </w:tc>
      </w:tr>
    </w:tbl>
    <w:p w14:paraId="17A18465" w14:textId="77777777" w:rsidR="007573DE" w:rsidRDefault="007573DE" w:rsidP="001D3A32">
      <w:pPr>
        <w:rPr>
          <w:rFonts w:ascii="Arial" w:eastAsia="Times New Roman" w:hAnsi="Arial" w:cs="Arial"/>
          <w:color w:val="1E2120"/>
          <w:sz w:val="21"/>
          <w:szCs w:val="21"/>
        </w:rPr>
      </w:pPr>
    </w:p>
    <w:p w14:paraId="5E248632" w14:textId="77777777" w:rsidR="007573DE" w:rsidRDefault="007573DE" w:rsidP="001D3A32">
      <w:pPr>
        <w:rPr>
          <w:rFonts w:ascii="Arial" w:eastAsia="Times New Roman" w:hAnsi="Arial" w:cs="Arial"/>
          <w:color w:val="1E2120"/>
          <w:sz w:val="21"/>
          <w:szCs w:val="21"/>
        </w:rPr>
      </w:pPr>
    </w:p>
    <w:p w14:paraId="51A25C4B" w14:textId="77777777" w:rsidR="001D3A32" w:rsidRPr="00FC19E0" w:rsidRDefault="001D3A32" w:rsidP="00FC19E0">
      <w:pPr>
        <w:pStyle w:val="2"/>
        <w:jc w:val="center"/>
        <w:rPr>
          <w:rFonts w:eastAsia="Times New Roman"/>
          <w:color w:val="1E2120"/>
          <w:sz w:val="28"/>
          <w:szCs w:val="28"/>
        </w:rPr>
      </w:pPr>
      <w:r w:rsidRPr="00FC19E0">
        <w:rPr>
          <w:rFonts w:eastAsia="Times New Roman"/>
          <w:color w:val="1E2120"/>
          <w:sz w:val="28"/>
          <w:szCs w:val="28"/>
        </w:rPr>
        <w:t>Положение</w:t>
      </w:r>
      <w:r w:rsidRPr="00FC19E0">
        <w:rPr>
          <w:rFonts w:eastAsia="Times New Roman"/>
          <w:color w:val="1E2120"/>
          <w:sz w:val="28"/>
          <w:szCs w:val="28"/>
        </w:rPr>
        <w:br/>
        <w:t>о защите персональных данных работников ДОУ</w:t>
      </w:r>
    </w:p>
    <w:p w14:paraId="32BF7156"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1. Общие положения</w:t>
      </w:r>
    </w:p>
    <w:p w14:paraId="756BB6F9" w14:textId="77777777" w:rsidR="001D3A32" w:rsidRPr="00C07D1D" w:rsidRDefault="001D3A32" w:rsidP="001D3A32">
      <w:pPr>
        <w:pStyle w:val="a6"/>
        <w:rPr>
          <w:color w:val="1E2120"/>
        </w:rPr>
      </w:pPr>
      <w:r w:rsidRPr="00C07D1D">
        <w:rPr>
          <w:color w:val="1E2120"/>
        </w:rPr>
        <w:t xml:space="preserve">1.1. Настоящее </w:t>
      </w:r>
      <w:r w:rsidRPr="00C07D1D">
        <w:rPr>
          <w:rStyle w:val="a5"/>
          <w:color w:val="1E2120"/>
        </w:rPr>
        <w:t>Положение о защите персональных данных работников дошкольного образовательного учреждения</w:t>
      </w:r>
      <w:r w:rsidRPr="00C07D1D">
        <w:rPr>
          <w:color w:val="1E2120"/>
        </w:rPr>
        <w:t xml:space="preserve"> (далее – Положение) разработано в соответствии со статьей 24 Конституции Российской Федерации </w:t>
      </w:r>
      <w:r w:rsidRPr="00C07D1D">
        <w:rPr>
          <w:rStyle w:val="a5"/>
          <w:color w:val="1E2120"/>
        </w:rPr>
        <w:t>[1]</w:t>
      </w:r>
      <w:r w:rsidRPr="00C07D1D">
        <w:rPr>
          <w:color w:val="1E2120"/>
        </w:rPr>
        <w:t xml:space="preserve">, Трудовым кодексом Российской Федерации </w:t>
      </w:r>
      <w:r w:rsidRPr="00C07D1D">
        <w:rPr>
          <w:rStyle w:val="a5"/>
          <w:color w:val="1E2120"/>
        </w:rPr>
        <w:t>[2]</w:t>
      </w:r>
      <w:r w:rsidRPr="00C07D1D">
        <w:rPr>
          <w:color w:val="1E2120"/>
        </w:rPr>
        <w:t>, Федеральным законом от 27 июля 2006 года № 149-ФЗ «Об информации, информационных технологиях и о защите информации» с изменениями от 29 декабря 2025 года</w:t>
      </w:r>
      <w:r w:rsidRPr="00C07D1D">
        <w:rPr>
          <w:rStyle w:val="a5"/>
          <w:color w:val="1E2120"/>
        </w:rPr>
        <w:t xml:space="preserve"> [3]</w:t>
      </w:r>
      <w:r w:rsidRPr="00C07D1D">
        <w:rPr>
          <w:color w:val="1E2120"/>
        </w:rPr>
        <w:t xml:space="preserve">, Федеральным законом от 27 июля 2006 года № 152-ФЗ «О персональных данных» с изменениями от 24 июня 2025 года </w:t>
      </w:r>
      <w:r w:rsidRPr="00C07D1D">
        <w:rPr>
          <w:rStyle w:val="a5"/>
          <w:color w:val="1E2120"/>
        </w:rPr>
        <w:t>[4]</w:t>
      </w:r>
      <w:r w:rsidRPr="00C07D1D">
        <w:rPr>
          <w:color w:val="1E2120"/>
        </w:rPr>
        <w:t xml:space="preserve">, Приказом Роскомнадзора от 28 октября 2022 года № 179 «Об утверждении Требований к подтверждению уничтожения персональных данных» [5], Федеральным законом от 29 декабря 2012 года № 273-ФЗ «Об образовании в Российской Федерации» с изменениями от </w:t>
      </w:r>
      <w:r w:rsidRPr="00C07D1D">
        <w:rPr>
          <w:rStyle w:val="a5"/>
          <w:color w:val="1E2120"/>
        </w:rPr>
        <w:t>25 апреля 2026 года [6]</w:t>
      </w:r>
      <w:r w:rsidRPr="00C07D1D">
        <w:rPr>
          <w:color w:val="1E2120"/>
        </w:rPr>
        <w:t>, а также Уставом дошкольного образовательного учреждения и другими нормативными правовыми актами Российской Федерации, регламентирующими деятельность организаций, осуществляющих образовательную деятельность.</w:t>
      </w:r>
      <w:r w:rsidRPr="00C07D1D">
        <w:rPr>
          <w:color w:val="1E2120"/>
        </w:rPr>
        <w:br/>
        <w:t>1.2. Данное Положение о защите персональных данных работников ДОУ разработано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работников дошкольного образовательного учреждения от несанкционированного доступа, неправомерного их использования или утраты.</w:t>
      </w:r>
      <w:r w:rsidRPr="00C07D1D">
        <w:rPr>
          <w:color w:val="1E2120"/>
        </w:rPr>
        <w:br/>
        <w:t>1.3. Положение устанавливает основные понятия и состав персональных данных сотрудников в ДОУ, регулирует отношения, связанные с обработкой персональных данных работников и гарантии конфиденциальности сведений о работнике, предоставленных работником работодателю, устанавливает ответственность должностных лиц, имеющих доступ к персональным данным работников ДОУ, определяет права и обязанности работников по защите персональных данных, а также обязанности сотрудников по обеспечению достоверности персональных данных.</w:t>
      </w:r>
      <w:r w:rsidRPr="00C07D1D">
        <w:rPr>
          <w:color w:val="1E2120"/>
        </w:rPr>
        <w:br/>
        <w:t xml:space="preserve">1.4. </w:t>
      </w:r>
      <w:r w:rsidRPr="00C07D1D">
        <w:rPr>
          <w:rStyle w:val="a4"/>
          <w:b/>
          <w:bCs/>
          <w:color w:val="1E2120"/>
        </w:rPr>
        <w:t>Персональные данные</w:t>
      </w:r>
      <w:r w:rsidRPr="00C07D1D">
        <w:rPr>
          <w:color w:val="1E2120"/>
        </w:rPr>
        <w:t xml:space="preserve"> – любая информация, относящаяся к прямо или косвенно определенному или определяемому физическому лицу (субъекту персональных данных) [4, пункт 1 статьи 3].</w:t>
      </w:r>
      <w:r w:rsidRPr="00C07D1D">
        <w:rPr>
          <w:color w:val="1E2120"/>
        </w:rPr>
        <w:br/>
        <w:t xml:space="preserve">1.5. Персональные данные, разрешенные субъектом персональных данных для распространения, – персональные данные, доступ неограниченного круга лиц к которым </w:t>
      </w:r>
      <w:r w:rsidRPr="00C07D1D">
        <w:rPr>
          <w:color w:val="1E2120"/>
        </w:rPr>
        <w:lastRenderedPageBreak/>
        <w:t>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 июля 2006 года № 152-ФЗ «О персональных данных» [4, пункт 1_1 статьи 3].</w:t>
      </w:r>
      <w:r w:rsidRPr="00C07D1D">
        <w:rPr>
          <w:color w:val="1E2120"/>
        </w:rPr>
        <w:br/>
        <w:t xml:space="preserve">1.6. </w:t>
      </w:r>
      <w:r w:rsidRPr="00C07D1D">
        <w:rPr>
          <w:rStyle w:val="a5"/>
          <w:i/>
          <w:iCs/>
          <w:color w:val="1E2120"/>
        </w:rPr>
        <w:t>Оператор</w:t>
      </w:r>
      <w:r w:rsidRPr="00C07D1D">
        <w:rPr>
          <w:color w:val="1E2120"/>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[4, пункт 2 статьи 3].</w:t>
      </w:r>
      <w:r w:rsidRPr="00C07D1D">
        <w:rPr>
          <w:color w:val="1E2120"/>
        </w:rPr>
        <w:br/>
        <w:t xml:space="preserve">1.7. </w:t>
      </w:r>
      <w:r w:rsidRPr="00C07D1D">
        <w:rPr>
          <w:rStyle w:val="a5"/>
          <w:i/>
          <w:iCs/>
          <w:color w:val="1E2120"/>
        </w:rPr>
        <w:t>Обработка персональных данных</w:t>
      </w:r>
      <w:r w:rsidRPr="00C07D1D">
        <w:rPr>
          <w:color w:val="1E2120"/>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[4, пункт 3 статьи 3].</w:t>
      </w:r>
      <w:r w:rsidRPr="00C07D1D">
        <w:rPr>
          <w:color w:val="1E2120"/>
        </w:rPr>
        <w:br/>
        <w:t xml:space="preserve">1.8. </w:t>
      </w:r>
      <w:r w:rsidRPr="00C07D1D">
        <w:rPr>
          <w:rStyle w:val="a4"/>
          <w:b/>
          <w:bCs/>
          <w:color w:val="1E2120"/>
        </w:rPr>
        <w:t>Автоматизированная обработка персональных данных</w:t>
      </w:r>
      <w:r w:rsidRPr="00C07D1D">
        <w:rPr>
          <w:color w:val="1E2120"/>
        </w:rPr>
        <w:t xml:space="preserve"> – обработка персональных данных с помощью средств вычислительной техники [4, пункт 4 статьи 3].</w:t>
      </w:r>
      <w:r w:rsidRPr="00C07D1D">
        <w:rPr>
          <w:color w:val="1E2120"/>
        </w:rPr>
        <w:br/>
        <w:t xml:space="preserve">1.9. </w:t>
      </w:r>
      <w:r w:rsidRPr="00C07D1D">
        <w:rPr>
          <w:rStyle w:val="a4"/>
          <w:b/>
          <w:bCs/>
          <w:color w:val="1E2120"/>
        </w:rPr>
        <w:t>Распространение персональных данных</w:t>
      </w:r>
      <w:r w:rsidRPr="00C07D1D">
        <w:rPr>
          <w:color w:val="1E2120"/>
        </w:rPr>
        <w:t xml:space="preserve"> – действия, направленные на раскрытие персональных данных неопределенному кругу лиц [4, пункт 5 статьи 3].</w:t>
      </w:r>
      <w:r w:rsidRPr="00C07D1D">
        <w:rPr>
          <w:color w:val="1E2120"/>
        </w:rPr>
        <w:br/>
        <w:t xml:space="preserve">1.10. </w:t>
      </w:r>
      <w:r w:rsidRPr="00C07D1D">
        <w:rPr>
          <w:rStyle w:val="a4"/>
          <w:b/>
          <w:bCs/>
          <w:color w:val="1E2120"/>
        </w:rPr>
        <w:t>Предоставление персональных данных</w:t>
      </w:r>
      <w:r w:rsidRPr="00C07D1D">
        <w:rPr>
          <w:color w:val="1E2120"/>
        </w:rPr>
        <w:t xml:space="preserve"> – действия, направленные на раскрытие персональных данных определенному лицу или определенному кругу лиц [4, пункт 6 статьи 3].</w:t>
      </w:r>
      <w:r w:rsidRPr="00C07D1D">
        <w:rPr>
          <w:color w:val="1E2120"/>
        </w:rPr>
        <w:br/>
        <w:t xml:space="preserve">1.11. </w:t>
      </w:r>
      <w:r w:rsidRPr="00C07D1D">
        <w:rPr>
          <w:rStyle w:val="a4"/>
          <w:b/>
          <w:bCs/>
          <w:color w:val="1E2120"/>
        </w:rPr>
        <w:t>Блокирование персональных данных</w:t>
      </w:r>
      <w:r w:rsidRPr="00C07D1D">
        <w:rPr>
          <w:color w:val="1E2120"/>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 [4, пункт 7 статьи 3].</w:t>
      </w:r>
      <w:r w:rsidRPr="00C07D1D">
        <w:rPr>
          <w:color w:val="1E2120"/>
        </w:rPr>
        <w:br/>
        <w:t xml:space="preserve">1.12. </w:t>
      </w:r>
      <w:r w:rsidRPr="00C07D1D">
        <w:rPr>
          <w:rStyle w:val="a4"/>
          <w:b/>
          <w:bCs/>
          <w:color w:val="1E2120"/>
        </w:rPr>
        <w:t>Уничтожение персональных данных</w:t>
      </w:r>
      <w:r w:rsidRPr="00C07D1D">
        <w:rPr>
          <w:color w:val="1E2120"/>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[4, пункт 8 статьи 3].</w:t>
      </w:r>
      <w:r w:rsidRPr="00C07D1D">
        <w:rPr>
          <w:color w:val="1E2120"/>
        </w:rPr>
        <w:br/>
        <w:t xml:space="preserve">1.13. </w:t>
      </w:r>
      <w:r w:rsidRPr="00C07D1D">
        <w:rPr>
          <w:rStyle w:val="a4"/>
          <w:b/>
          <w:bCs/>
          <w:color w:val="1E2120"/>
        </w:rPr>
        <w:t>Обезличивание персональных данных</w:t>
      </w:r>
      <w:r w:rsidRPr="00C07D1D">
        <w:rPr>
          <w:color w:val="1E2120"/>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[4, пункт 9 статьи 3].</w:t>
      </w:r>
      <w:r w:rsidRPr="00C07D1D">
        <w:rPr>
          <w:color w:val="1E2120"/>
        </w:rPr>
        <w:br/>
        <w:t xml:space="preserve">1.14. </w:t>
      </w:r>
      <w:r w:rsidRPr="00C07D1D">
        <w:rPr>
          <w:rStyle w:val="a4"/>
          <w:b/>
          <w:bCs/>
          <w:color w:val="1E2120"/>
        </w:rPr>
        <w:t>Информационная система персональных данных</w:t>
      </w:r>
      <w:r w:rsidRPr="00C07D1D">
        <w:rPr>
          <w:color w:val="1E2120"/>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 [4, пункт 10 статьи 3].</w:t>
      </w:r>
      <w:r w:rsidRPr="00C07D1D">
        <w:rPr>
          <w:color w:val="1E2120"/>
        </w:rPr>
        <w:br/>
        <w:t xml:space="preserve">1.15. </w:t>
      </w:r>
      <w:r w:rsidRPr="00C07D1D">
        <w:rPr>
          <w:rStyle w:val="a4"/>
          <w:b/>
          <w:bCs/>
          <w:color w:val="1E2120"/>
        </w:rPr>
        <w:t>Трансграничная передача персональных данных</w:t>
      </w:r>
      <w:r w:rsidRPr="00C07D1D">
        <w:rPr>
          <w:color w:val="1E2120"/>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[4, пункт 11 статьи 3].</w:t>
      </w:r>
      <w:r w:rsidRPr="00C07D1D">
        <w:rPr>
          <w:color w:val="1E2120"/>
        </w:rPr>
        <w:br/>
        <w:t xml:space="preserve">1.16. </w:t>
      </w:r>
      <w:r w:rsidRPr="00C07D1D">
        <w:rPr>
          <w:rStyle w:val="a4"/>
          <w:b/>
          <w:bCs/>
          <w:color w:val="1E2120"/>
        </w:rPr>
        <w:t>Общедоступная информация</w:t>
      </w:r>
      <w:r w:rsidRPr="00C07D1D">
        <w:rPr>
          <w:color w:val="1E2120"/>
        </w:rPr>
        <w:t xml:space="preserve"> – общеизвестные сведения и иная информация, доступ к которой не ограничен [3, часть 1 статьи 7].</w:t>
      </w:r>
      <w:r w:rsidRPr="00C07D1D">
        <w:rPr>
          <w:color w:val="1E2120"/>
        </w:rPr>
        <w:br/>
        <w:t>1.17. К персональным данным работника, получаемым работодателем и подлежащим обработке и хранению в порядке, предусмотренном законодательством Российской Федерации и настоящим Положением, относятся только сведения, необходимые для заключения, исполнения, изменения и прекращения трудового договора, ведения кадрового, бухгалтерского, воинского и иного обязательного учета, исполнения обязанностей работодателя, предусмотренных законодательством Российской Федерации, в том числе:</w:t>
      </w:r>
    </w:p>
    <w:p w14:paraId="40575A47"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фамилия, имя, отчество (при наличии);</w:t>
      </w:r>
    </w:p>
    <w:p w14:paraId="722F3E51"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дата и место рождения;</w:t>
      </w:r>
    </w:p>
    <w:p w14:paraId="1976922E"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lastRenderedPageBreak/>
        <w:t>сведения о гражданстве;</w:t>
      </w:r>
    </w:p>
    <w:p w14:paraId="74D29FC9"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данные документа, удостоверяющего личность;</w:t>
      </w:r>
    </w:p>
    <w:p w14:paraId="4F48E13F"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адрес регистрации и адрес фактического проживания, контактные данные;</w:t>
      </w:r>
    </w:p>
    <w:p w14:paraId="39F61836"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о трудовой деятельности, стаже, образовании, квалификации, повышении квалификации, аттестации;</w:t>
      </w:r>
    </w:p>
    <w:p w14:paraId="310B9FCB"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содержащиеся в трудовом договоре, приказах по личному составу, заявлениях, объяснительных и иных документах, связанных с трудовыми отношениями;</w:t>
      </w:r>
    </w:p>
    <w:p w14:paraId="25FDEFDC"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о страховом номере индивидуального лицевого счета, ИНН, реквизитах документов воинского учета – в случаях, предусмотренных законодательством Российской Федерации;</w:t>
      </w:r>
    </w:p>
    <w:p w14:paraId="19E79ED8"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о заработной плате, налоговых вычетах, банковских реквизитах для выплаты заработной платы и иных выплат;</w:t>
      </w:r>
    </w:p>
    <w:p w14:paraId="65C588BA"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о семейном положении, наличии детей и иждивенцев – только в случаях, когда такие сведения необходимы для предоставления работнику гарантий, компенсаций, налоговых вычетов, отпусков и иных прав, предусмотренных законодательством Российской Федерации;</w:t>
      </w:r>
    </w:p>
    <w:p w14:paraId="661B339D"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о состоянии здоровья работника – только в объеме, относящемся к вопросу о возможности выполнения работником трудовой функции либо необходимом для исполнения обязанностей работодателя, предусмотренных законодательством Российской Федерации, включая документы, связанные с обязательными предварительными и периодическими медицинскими осмотрами;</w:t>
      </w:r>
    </w:p>
    <w:p w14:paraId="3C980B64" w14:textId="77777777" w:rsidR="001D3A32" w:rsidRPr="00C07D1D" w:rsidRDefault="001D3A32" w:rsidP="001D3A32">
      <w:pPr>
        <w:numPr>
          <w:ilvl w:val="0"/>
          <w:numId w:val="1"/>
        </w:numPr>
        <w:spacing w:before="100" w:beforeAutospacing="1" w:after="100" w:afterAutospacing="1"/>
        <w:ind w:left="210"/>
        <w:rPr>
          <w:rFonts w:eastAsia="Times New Roman"/>
          <w:color w:val="1E2120"/>
        </w:rPr>
      </w:pPr>
      <w:r w:rsidRPr="00C07D1D">
        <w:rPr>
          <w:rFonts w:eastAsia="Times New Roman"/>
          <w:color w:val="1E2120"/>
        </w:rPr>
        <w:t>сведения о наличии либо отсутствии ограничений на занятие педагогической деятельностью и иные сведения, которые работодатель обязан запросить или получить в соответствии с законодательством Российской Федерации.</w:t>
      </w:r>
    </w:p>
    <w:p w14:paraId="1DCA0BED" w14:textId="0EF43AB4" w:rsidR="001D3A32" w:rsidRPr="00C07D1D" w:rsidRDefault="001D3A32" w:rsidP="005E1FB3">
      <w:pPr>
        <w:pStyle w:val="a6"/>
        <w:rPr>
          <w:color w:val="1E2120"/>
        </w:rPr>
      </w:pPr>
      <w:r w:rsidRPr="00C07D1D">
        <w:rPr>
          <w:color w:val="1E2120"/>
        </w:rPr>
        <w:t>Обработка специальных категорий персональных данных, включая сведения о состоянии здоровья работника, допускается только в случаях и порядке, предусмотренных законодательством Российской Федерации.</w:t>
      </w:r>
      <w:r w:rsidRPr="00C07D1D">
        <w:rPr>
          <w:color w:val="1E2120"/>
        </w:rPr>
        <w:br/>
        <w:t>1.18. Размещение на официальном сайте, информационных стендах, в социальных сетях и иных общедоступных источниках фотографий, видеозаписей и иных материалов, позволяющих идентифицировать работника, допускается только при наличии отдельного согласия работника на обработку персональных данных, разрешенных субъектом персональных данных для распространения. Такое согласие оформляется отдельно от иных согласий и должно содержать перечень персональных данных, разрешенных работником для распространения, цели, способы и условия их обработки, а также установленные работником запреты и условия обработки, если такие запреты и условия установлены.</w:t>
      </w:r>
      <w:r w:rsidRPr="00C07D1D">
        <w:rPr>
          <w:color w:val="1E2120"/>
        </w:rPr>
        <w:br/>
        <w:t>Работник вправе в любое время потребовать прекращения передачи, распространения, предоставления доступа к персональным данным, ранее разрешенным им для распространения.</w:t>
      </w:r>
      <w:r w:rsidRPr="00C07D1D">
        <w:rPr>
          <w:color w:val="1E2120"/>
        </w:rPr>
        <w:br/>
        <w:t>1.19. Персональные данные работника ДОУ являются конфиденциальной информацией и не могут быть использованы сотрудниками дошкольного образовательного учреждения в личных целях.</w:t>
      </w:r>
    </w:p>
    <w:p w14:paraId="6B384316"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2. Общие требования при обработке персональных данных работника и гарантии их защиты</w:t>
      </w:r>
    </w:p>
    <w:p w14:paraId="6872817A" w14:textId="77777777" w:rsidR="001D3A32" w:rsidRPr="00C07D1D" w:rsidRDefault="001D3A32" w:rsidP="001D3A32">
      <w:pPr>
        <w:pStyle w:val="a6"/>
        <w:rPr>
          <w:color w:val="1E2120"/>
        </w:rPr>
      </w:pPr>
      <w:r w:rsidRPr="00C07D1D">
        <w:rPr>
          <w:color w:val="1E2120"/>
        </w:rPr>
        <w:t>2.1. 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 [2, статья 86]:</w:t>
      </w:r>
      <w:r w:rsidRPr="00C07D1D">
        <w:rPr>
          <w:color w:val="1E2120"/>
        </w:rPr>
        <w:br/>
        <w:t xml:space="preserve">2.1.1.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w:t>
      </w:r>
      <w:r w:rsidRPr="00C07D1D">
        <w:rPr>
          <w:color w:val="1E2120"/>
        </w:rPr>
        <w:lastRenderedPageBreak/>
        <w:t>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r w:rsidRPr="00C07D1D">
        <w:rPr>
          <w:color w:val="1E2120"/>
        </w:rPr>
        <w:br/>
        <w:t>2.1.2. При определении объема и содержания обрабатываемых персональных данных работника работодатель должен руководствоваться статьей 24 Конституции Российской Федерации, статьей 65 Трудового кодекса Российской Федерации и иными федеральными законами.</w:t>
      </w:r>
      <w:r w:rsidRPr="00C07D1D">
        <w:rPr>
          <w:color w:val="1E2120"/>
        </w:rPr>
        <w:br/>
        <w:t>2.1.3.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r w:rsidRPr="00C07D1D">
        <w:rPr>
          <w:color w:val="1E2120"/>
        </w:rPr>
        <w:br/>
        <w:t>2.1.4. Работодатель не имеет права получать и обрабатывать сведения о работнике, относящиеся к специальным категориям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если [4, статья 10]:</w:t>
      </w:r>
    </w:p>
    <w:p w14:paraId="0BDE011C"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субъект персональных данных дал согласие в письменной форме на обработку своих персональных данных;</w:t>
      </w:r>
    </w:p>
    <w:p w14:paraId="5EDD5634"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пунктом 2.2 настоящего Положения;</w:t>
      </w:r>
    </w:p>
    <w:p w14:paraId="6C40EA38"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 xml:space="preserve">обработка персональных данных необходима в связи с реализацией международных договоров Российской Федерации о </w:t>
      </w:r>
      <w:proofErr w:type="spellStart"/>
      <w:r w:rsidRPr="00C07D1D">
        <w:rPr>
          <w:rFonts w:eastAsia="Times New Roman"/>
          <w:color w:val="1E2120"/>
        </w:rPr>
        <w:t>реадмиссии</w:t>
      </w:r>
      <w:proofErr w:type="spellEnd"/>
      <w:r w:rsidRPr="00C07D1D">
        <w:rPr>
          <w:rFonts w:eastAsia="Times New Roman"/>
          <w:color w:val="1E2120"/>
        </w:rPr>
        <w:t>;</w:t>
      </w:r>
    </w:p>
    <w:p w14:paraId="116664AD"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осуществляется в соответствии с Федеральным законом от 25 января 2002 года № 8-ФЗ «О Всероссийской переписи населения»;</w:t>
      </w:r>
    </w:p>
    <w:p w14:paraId="2030FDEB"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14:paraId="1289D546"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14:paraId="4CC79B0C"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14:paraId="2093F32D"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14:paraId="66E4DAB0"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14:paraId="74A68DDE"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lastRenderedPageBreak/>
        <w:t>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законодательством Российской Федерации;</w:t>
      </w:r>
    </w:p>
    <w:p w14:paraId="349D681F"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w:t>
      </w:r>
    </w:p>
    <w:p w14:paraId="15B04B73"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14:paraId="274B3A9E"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14:paraId="0C148FF3" w14:textId="77777777" w:rsidR="001D3A32" w:rsidRPr="00C07D1D" w:rsidRDefault="001D3A32" w:rsidP="001D3A32">
      <w:pPr>
        <w:numPr>
          <w:ilvl w:val="0"/>
          <w:numId w:val="2"/>
        </w:numPr>
        <w:spacing w:before="100" w:beforeAutospacing="1" w:after="100" w:afterAutospacing="1"/>
        <w:ind w:left="210"/>
        <w:rPr>
          <w:rFonts w:eastAsia="Times New Roman"/>
          <w:color w:val="1E2120"/>
        </w:rPr>
      </w:pPr>
      <w:r w:rsidRPr="00C07D1D">
        <w:rPr>
          <w:rFonts w:eastAsia="Times New Roman"/>
          <w:color w:val="1E2120"/>
        </w:rPr>
        <w:t>обработка персональных данных осуществляется в соответствии с законодательством Российской Федерации о гражданстве Российской Федерации.</w:t>
      </w:r>
    </w:p>
    <w:p w14:paraId="0BE31ADF" w14:textId="77777777" w:rsidR="001D3A32" w:rsidRPr="00C07D1D" w:rsidRDefault="001D3A32" w:rsidP="001D3A32">
      <w:pPr>
        <w:pStyle w:val="a6"/>
        <w:rPr>
          <w:color w:val="1E2120"/>
        </w:rPr>
      </w:pPr>
      <w:r w:rsidRPr="00C07D1D">
        <w:rPr>
          <w:color w:val="1E2120"/>
        </w:rPr>
        <w:t>2.1.5.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Трудовым кодексом Российской Федерации или иными федеральными законами.</w:t>
      </w:r>
      <w:r w:rsidRPr="00C07D1D">
        <w:rPr>
          <w:color w:val="1E2120"/>
        </w:rPr>
        <w:br/>
        <w:t>2.1.6.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r w:rsidRPr="00C07D1D">
        <w:rPr>
          <w:color w:val="1E2120"/>
        </w:rPr>
        <w:br/>
        <w:t>2.1.7.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Трудовым кодексом Российской Федерации и иными федеральными законами.</w:t>
      </w:r>
      <w:r w:rsidRPr="00C07D1D">
        <w:rPr>
          <w:color w:val="1E2120"/>
        </w:rPr>
        <w:br/>
        <w:t>2.1.8.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r w:rsidRPr="00C07D1D">
        <w:rPr>
          <w:color w:val="1E2120"/>
        </w:rPr>
        <w:br/>
        <w:t>2.1.9. Работники не должны отказываться от своих прав на сохранение и защиту тайны.</w:t>
      </w:r>
      <w:r w:rsidRPr="00C07D1D">
        <w:rPr>
          <w:color w:val="1E2120"/>
        </w:rPr>
        <w:br/>
        <w:t>2.1.10. Работодатели, работники и их представители должны совместно вырабатывать меры защиты персональных данных работников.</w:t>
      </w:r>
      <w:r w:rsidRPr="00C07D1D">
        <w:rPr>
          <w:color w:val="1E2120"/>
        </w:rPr>
        <w:br/>
        <w:t>2.2. Особенностями обработки персональных данных, разрешенных субъектом персональных данных для распространения, являются [4, статья 10_1]:</w:t>
      </w:r>
      <w:r w:rsidRPr="00C07D1D">
        <w:rPr>
          <w:color w:val="1E2120"/>
        </w:rPr>
        <w:br/>
        <w:t>2.2.1.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Работник ДОУ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r w:rsidRPr="00C07D1D">
        <w:rPr>
          <w:color w:val="1E2120"/>
        </w:rPr>
        <w:br/>
        <w:t>2.2.2.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пунктом 2.2 настоящего Положения,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r w:rsidRPr="00C07D1D">
        <w:rPr>
          <w:color w:val="1E2120"/>
        </w:rPr>
        <w:br/>
        <w:t xml:space="preserve">2.2.3.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w:t>
      </w:r>
      <w:r w:rsidRPr="00C07D1D">
        <w:rPr>
          <w:color w:val="1E2120"/>
        </w:rPr>
        <w:lastRenderedPageBreak/>
        <w:t>иной обработки таких персональных данных лежит на каждом лице, осуществившем их распространение или иную обработку.</w:t>
      </w:r>
      <w:r w:rsidRPr="00C07D1D">
        <w:rPr>
          <w:color w:val="1E2120"/>
        </w:rPr>
        <w:br/>
        <w:t>2.2.4.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r w:rsidRPr="00C07D1D">
        <w:rPr>
          <w:color w:val="1E2120"/>
        </w:rPr>
        <w:br/>
        <w:t>2.2.5.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подпунктом 2.2.9 настоящего Положения,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подпунктом 2.2.9 настоящего Положения,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r w:rsidRPr="00C07D1D">
        <w:rPr>
          <w:color w:val="1E2120"/>
        </w:rPr>
        <w:br/>
        <w:t xml:space="preserve">2.2.6. </w:t>
      </w:r>
      <w:ins w:id="1" w:author="Unknown">
        <w:r w:rsidRPr="00C07D1D">
          <w:rPr>
            <w:color w:val="1E2120"/>
            <w:u w:val="single"/>
          </w:rPr>
          <w:t>Согласие на обработку персональных данных, разрешенных субъектом персональных данных для распространения, может быть предоставлено оператору:</w:t>
        </w:r>
      </w:ins>
    </w:p>
    <w:p w14:paraId="228A9C54" w14:textId="77777777" w:rsidR="001D3A32" w:rsidRPr="00C07D1D" w:rsidRDefault="001D3A32" w:rsidP="001D3A32">
      <w:pPr>
        <w:numPr>
          <w:ilvl w:val="0"/>
          <w:numId w:val="3"/>
        </w:numPr>
        <w:spacing w:before="100" w:beforeAutospacing="1" w:after="100" w:afterAutospacing="1"/>
        <w:ind w:left="210"/>
        <w:rPr>
          <w:rFonts w:eastAsia="Times New Roman"/>
          <w:color w:val="1E2120"/>
        </w:rPr>
      </w:pPr>
      <w:r w:rsidRPr="00C07D1D">
        <w:rPr>
          <w:rFonts w:eastAsia="Times New Roman"/>
          <w:color w:val="1E2120"/>
        </w:rPr>
        <w:t>непосредственно;</w:t>
      </w:r>
    </w:p>
    <w:p w14:paraId="3A9C08A6" w14:textId="77777777" w:rsidR="001D3A32" w:rsidRPr="00C07D1D" w:rsidRDefault="001D3A32" w:rsidP="001D3A32">
      <w:pPr>
        <w:numPr>
          <w:ilvl w:val="0"/>
          <w:numId w:val="3"/>
        </w:numPr>
        <w:spacing w:before="100" w:beforeAutospacing="1" w:after="100" w:afterAutospacing="1"/>
        <w:ind w:left="210"/>
        <w:rPr>
          <w:rFonts w:eastAsia="Times New Roman"/>
          <w:color w:val="1E2120"/>
        </w:rPr>
      </w:pPr>
      <w:r w:rsidRPr="00C07D1D">
        <w:rPr>
          <w:rFonts w:eastAsia="Times New Roman"/>
          <w:color w:val="1E2120"/>
        </w:rPr>
        <w:t>с использованием информационной системы уполномоченного органа по защите прав субъектов персональных данных.</w:t>
      </w:r>
    </w:p>
    <w:p w14:paraId="0F04A2BF" w14:textId="77777777" w:rsidR="001D3A32" w:rsidRPr="00C07D1D" w:rsidRDefault="001D3A32" w:rsidP="001D3A32">
      <w:pPr>
        <w:pStyle w:val="a6"/>
        <w:rPr>
          <w:color w:val="1E2120"/>
        </w:rPr>
      </w:pPr>
      <w:r w:rsidRPr="00C07D1D">
        <w:rPr>
          <w:color w:val="1E2120"/>
        </w:rPr>
        <w:t>2.2.7.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r w:rsidRPr="00C07D1D">
        <w:rPr>
          <w:color w:val="1E2120"/>
        </w:rPr>
        <w:br/>
        <w:t>2.2.8.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r w:rsidRPr="00C07D1D">
        <w:rPr>
          <w:color w:val="1E2120"/>
        </w:rPr>
        <w:br/>
        <w:t>2.2.9.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пунктом 2.2 настоящего Положения, не допускается.</w:t>
      </w:r>
      <w:r w:rsidRPr="00C07D1D">
        <w:rPr>
          <w:color w:val="1E2120"/>
        </w:rPr>
        <w:br/>
        <w:t>2.2.10.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r w:rsidRPr="00C07D1D">
        <w:rPr>
          <w:color w:val="1E2120"/>
        </w:rPr>
        <w:br/>
        <w:t>2.2.11.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r w:rsidRPr="00C07D1D">
        <w:rPr>
          <w:color w:val="1E2120"/>
        </w:rPr>
        <w:br/>
      </w:r>
      <w:r w:rsidRPr="00C07D1D">
        <w:rPr>
          <w:color w:val="1E2120"/>
        </w:rPr>
        <w:lastRenderedPageBreak/>
        <w:t>2.2.12.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r w:rsidRPr="00C07D1D">
        <w:rPr>
          <w:color w:val="1E2120"/>
        </w:rPr>
        <w:br/>
        <w:t>2.2.13.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подпункте 2.2.12 настоящего Положения.</w:t>
      </w:r>
      <w:r w:rsidRPr="00C07D1D">
        <w:rPr>
          <w:color w:val="1E2120"/>
        </w:rPr>
        <w:br/>
        <w:t>2.2.14.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пункта 2.2 настоящего Положения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r w:rsidRPr="00C07D1D">
        <w:rPr>
          <w:color w:val="1E2120"/>
        </w:rPr>
        <w:br/>
        <w:t>2.2.15. Требования пункта 2.2 настоящего Положения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r w:rsidRPr="00C07D1D">
        <w:rPr>
          <w:color w:val="1E2120"/>
        </w:rPr>
        <w:br/>
        <w:t>2.3. Дошкольное образовательное учреждение определяет объем и содержание обрабатываемых персональных данных работников, руководствуясь Конституцией Российской Федерации, Трудовым кодексом Российской Федерации и иными федеральными законами [2, часть 2 статьи 86].</w:t>
      </w:r>
      <w:r w:rsidRPr="00C07D1D">
        <w:rPr>
          <w:color w:val="1E2120"/>
        </w:rPr>
        <w:br/>
        <w:t>2.4. Передача персональных данных работника в пределах дошкольного образовательного учреждения осуществляется в соответствии с локальными нормативными актами учреждения.</w:t>
      </w:r>
      <w:r w:rsidRPr="00C07D1D">
        <w:rPr>
          <w:color w:val="1E2120"/>
        </w:rPr>
        <w:br/>
        <w:t>2.5.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 [4, часть 6 статьи 5].</w:t>
      </w:r>
      <w:r w:rsidRPr="00C07D1D">
        <w:rPr>
          <w:color w:val="1E2120"/>
        </w:rPr>
        <w:br/>
        <w:t>2.6.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[4, статья 7].</w:t>
      </w:r>
      <w:r w:rsidRPr="00C07D1D">
        <w:rPr>
          <w:color w:val="1E2120"/>
        </w:rPr>
        <w:br/>
        <w:t>2.7.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[4, часть 1 статьи 19].</w:t>
      </w:r>
      <w:r w:rsidRPr="00C07D1D">
        <w:rPr>
          <w:color w:val="1E2120"/>
        </w:rPr>
        <w:br/>
        <w:t xml:space="preserve">2.8. Передача персональных данных по телефону, факсу, электронной почте, через мессенджеры и иные каналы связи допускается только при наличии законного основания, идентификации получателя, соблюдении режима конфиденциальности и применении мер, исключающих несанкционированный доступ к персональным данным. Передача </w:t>
      </w:r>
      <w:r w:rsidRPr="00C07D1D">
        <w:rPr>
          <w:color w:val="1E2120"/>
        </w:rPr>
        <w:lastRenderedPageBreak/>
        <w:t>персональных данных без подтверждения полномочий получателя не допускается.</w:t>
      </w:r>
      <w:r w:rsidRPr="00C07D1D">
        <w:rPr>
          <w:color w:val="1E2120"/>
        </w:rPr>
        <w:br/>
        <w:t>2.9. Все меры конфиденциальности при сборе, обработке и передаче персональных данных сотрудника распространяются как на бумажные, так и на электронные (автоматизированные) носители информации.</w:t>
      </w:r>
      <w:r w:rsidRPr="00C07D1D">
        <w:rPr>
          <w:color w:val="1E2120"/>
        </w:rPr>
        <w:br/>
        <w:t>2.10. Согласие работника на обработку персональных данных оформляется отдельно от иных документов и информации, которые работник подтверждает или подписывает. Согласие должно быть конкретным, предметным, информированным, сознательным и однозначным. В случаях, когда обработка персональных данных осуществляется без согласия работника на основании закона, получение согласия не требуется.</w:t>
      </w:r>
      <w:r w:rsidRPr="00C07D1D">
        <w:rPr>
          <w:color w:val="1E2120"/>
        </w:rPr>
        <w:br/>
        <w:t>2.11. Дошкольное образовательной учреждение утверждает и обеспечивает доступность документов, определяющих политику оператора в отношении обработки персональных данных, сведения о реализуемых требованиях к защите персональных данных, а также локальные акты, устанавливающие порядок обработки и защиты персональных данных работников.</w:t>
      </w:r>
      <w:r w:rsidRPr="00C07D1D">
        <w:rPr>
          <w:color w:val="1E2120"/>
        </w:rPr>
        <w:br/>
        <w:t>2.12. Обработка персональных данных работников осуществляется с соблюдением принципов законности, справедливости, ограничения обработки достижением конкретных, заранее определенных и законных целей, недопустимости обработки персональных данных, несовместимой с целями их сбора, а также недопустимости обработки избыточных персональных данных.</w:t>
      </w:r>
      <w:r w:rsidRPr="00C07D1D">
        <w:rPr>
          <w:color w:val="1E2120"/>
        </w:rPr>
        <w:br/>
        <w:t>2.13. ДОУ не вправе требовать от работника предоставления персональных данных, не связанных с трудовыми отношениями и исполнением обязанностей работодателя, предусмотренных законодательством Российской Федерации.</w:t>
      </w:r>
      <w:r w:rsidRPr="00C07D1D">
        <w:rPr>
          <w:color w:val="1E2120"/>
        </w:rPr>
        <w:br/>
        <w:t>2.14. В случае поручения обработки персональных данных другому лицу дошкольное образовательное учреждение заключает с таким лицом договор или иной документ, содержащий поручение на обработку персональных данных, с указанием перечня действий с персональными данными, целей обработки, обязанности соблюдать конфиденциальность и обеспечивать безопасность персональных данных.</w:t>
      </w:r>
      <w:r w:rsidRPr="00C07D1D">
        <w:rPr>
          <w:color w:val="1E2120"/>
        </w:rPr>
        <w:br/>
        <w:t>2.15. При выявлении неправомерной или случайной передачи персональных данных, повлекшей нарушение прав субъектов персональных данных, ДОУ принимает меры по выявлению причин инцидента, устранению его последствий и уведомляет уполномоченный орган по защите прав субъектов персональных данных в порядке и сроки, предусмотренные законодательством Российской Федерации.</w:t>
      </w:r>
      <w:r w:rsidRPr="00C07D1D">
        <w:rPr>
          <w:color w:val="1E2120"/>
        </w:rPr>
        <w:br/>
        <w:t>2.16. При сборе персональных данных работников с использованием информационно-телекоммуникационной сети «Интернет» дошкольное образовательное учреждение обеспечивает запись, систематизацию, накопление, хранение, уточнение и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предусмотренных законодательством Российской Федерации.</w:t>
      </w:r>
    </w:p>
    <w:p w14:paraId="3FE43614"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3. Хранение и использование персональных данных</w:t>
      </w:r>
    </w:p>
    <w:p w14:paraId="30FB7C0D" w14:textId="77777777" w:rsidR="001D3A32" w:rsidRPr="00C07D1D" w:rsidRDefault="001D3A32" w:rsidP="001D3A32">
      <w:pPr>
        <w:pStyle w:val="a6"/>
        <w:rPr>
          <w:color w:val="1E2120"/>
        </w:rPr>
      </w:pPr>
      <w:r w:rsidRPr="00C07D1D">
        <w:rPr>
          <w:color w:val="1E2120"/>
        </w:rPr>
        <w:t>3.1.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[4, часть 7 статьи 5].</w:t>
      </w:r>
      <w:r w:rsidRPr="00C07D1D">
        <w:rPr>
          <w:color w:val="1E2120"/>
        </w:rPr>
        <w:br/>
        <w:t xml:space="preserve">3.2. Персональные данные работников хранятся на бумажных и электронных носителях с применением мер, исключающих несанкционированный доступ, утрату, изменение, копирование, распространение или иное неправомерное использование персональных </w:t>
      </w:r>
      <w:r w:rsidRPr="00C07D1D">
        <w:rPr>
          <w:color w:val="1E2120"/>
        </w:rPr>
        <w:lastRenderedPageBreak/>
        <w:t>данных. Бумажные носители хранятся в запираемых шкафах или помещениях с ограниченным доступом. Электронные носители и информационные системы защищаются средствами разграничения доступа, учетными записями, паролями и иными организационными и техническими мерами защиты.</w:t>
      </w:r>
      <w:r w:rsidRPr="00C07D1D">
        <w:rPr>
          <w:color w:val="1E2120"/>
        </w:rPr>
        <w:br/>
        <w:t xml:space="preserve">3.3. </w:t>
      </w:r>
      <w:ins w:id="2" w:author="Unknown">
        <w:r w:rsidRPr="00C07D1D">
          <w:rPr>
            <w:color w:val="1E2120"/>
            <w:u w:val="single"/>
          </w:rPr>
          <w:t>В процессе хранения персональных данных работников должны обеспечиваться:</w:t>
        </w:r>
      </w:ins>
    </w:p>
    <w:p w14:paraId="3AD2CFF2" w14:textId="77777777" w:rsidR="001D3A32" w:rsidRPr="00C07D1D" w:rsidRDefault="001D3A32" w:rsidP="001D3A32">
      <w:pPr>
        <w:numPr>
          <w:ilvl w:val="0"/>
          <w:numId w:val="4"/>
        </w:numPr>
        <w:spacing w:before="100" w:beforeAutospacing="1" w:after="100" w:afterAutospacing="1"/>
        <w:ind w:left="210"/>
        <w:rPr>
          <w:rFonts w:eastAsia="Times New Roman"/>
          <w:color w:val="1E2120"/>
        </w:rPr>
      </w:pPr>
      <w:r w:rsidRPr="00C07D1D">
        <w:rPr>
          <w:rFonts w:eastAsia="Times New Roman"/>
          <w:color w:val="1E2120"/>
        </w:rPr>
        <w:t>требования нормативных документов, устанавливающих правила хранения конфиденциальных сведений;</w:t>
      </w:r>
    </w:p>
    <w:p w14:paraId="44804CDB" w14:textId="77777777" w:rsidR="001D3A32" w:rsidRPr="00C07D1D" w:rsidRDefault="001D3A32" w:rsidP="001D3A32">
      <w:pPr>
        <w:numPr>
          <w:ilvl w:val="0"/>
          <w:numId w:val="4"/>
        </w:numPr>
        <w:spacing w:before="100" w:beforeAutospacing="1" w:after="100" w:afterAutospacing="1"/>
        <w:ind w:left="210"/>
        <w:rPr>
          <w:rFonts w:eastAsia="Times New Roman"/>
          <w:color w:val="1E2120"/>
        </w:rPr>
      </w:pPr>
      <w:r w:rsidRPr="00C07D1D">
        <w:rPr>
          <w:rFonts w:eastAsia="Times New Roman"/>
          <w:color w:val="1E2120"/>
        </w:rPr>
        <w:t>сохранность имеющихся данных, ограничение доступа к ним, в соответствии с законодательством Российской Федерации и настоящим Положением;</w:t>
      </w:r>
    </w:p>
    <w:p w14:paraId="09115484" w14:textId="77777777" w:rsidR="001D3A32" w:rsidRPr="00C07D1D" w:rsidRDefault="001D3A32" w:rsidP="001D3A32">
      <w:pPr>
        <w:numPr>
          <w:ilvl w:val="0"/>
          <w:numId w:val="4"/>
        </w:numPr>
        <w:spacing w:before="100" w:beforeAutospacing="1" w:after="100" w:afterAutospacing="1"/>
        <w:ind w:left="210"/>
        <w:rPr>
          <w:rFonts w:eastAsia="Times New Roman"/>
          <w:color w:val="1E2120"/>
        </w:rPr>
      </w:pPr>
      <w:r w:rsidRPr="00C07D1D">
        <w:rPr>
          <w:rFonts w:eastAsia="Times New Roman"/>
          <w:color w:val="1E2120"/>
        </w:rPr>
        <w:t>контроль за достоверностью и полнотой персональных данных, их регулярное обновление и внесение по мере необходимости соответствующих изменений.</w:t>
      </w:r>
    </w:p>
    <w:p w14:paraId="78E3EF17" w14:textId="77777777" w:rsidR="001D3A32" w:rsidRPr="00C07D1D" w:rsidRDefault="001D3A32" w:rsidP="001D3A32">
      <w:pPr>
        <w:pStyle w:val="a6"/>
        <w:rPr>
          <w:color w:val="1E2120"/>
        </w:rPr>
      </w:pPr>
      <w:r w:rsidRPr="00C07D1D">
        <w:rPr>
          <w:color w:val="1E2120"/>
        </w:rPr>
        <w:t>3.4. Доступ к персональным данным работников предоставляется только работникам, которым такой доступ необходим для выполнения должностных обязанностей, и только в объеме, необходимом для выполнения соответствующих функций. Перечень лиц, имеющих доступ к персональным данным работников, утверждается приказом заведующего дошкольным образовательным учреждением.</w:t>
      </w:r>
      <w:r w:rsidRPr="00C07D1D">
        <w:rPr>
          <w:color w:val="1E2120"/>
        </w:rPr>
        <w:br/>
        <w:t>3.5. Помимо лиц, указанных в пункте 3.4 настоящего Положения, право доступа к персональным данным работников имеют лица, уполномоченные действующим законодательством [2, абзац 4 статьи 88].</w:t>
      </w:r>
      <w:r w:rsidRPr="00C07D1D">
        <w:rPr>
          <w:color w:val="1E2120"/>
        </w:rPr>
        <w:br/>
        <w:t>3.6. Лица, имеющие доступ к персональным данным, обязаны использовать персональные данные работников лишь в целях, для которых они были предоставлены [2, абзац 6 статьи 88].</w:t>
      </w:r>
      <w:r w:rsidRPr="00C07D1D">
        <w:rPr>
          <w:color w:val="1E2120"/>
        </w:rPr>
        <w:br/>
        <w:t>3.7. Лицо, ответственное за организацию обработки персональных данных в ДОУ, назначается приказом заведующего дошкольным образовательным учреждением. Указанное лицо организует соблюдение требований законодательства Российской Федерации о персональных данных, настоящего Положения и иных локальных актов ДОУ, получает указания непосредственно от заведующего дошкольным образовательным учреждением и подотчетно ему.</w:t>
      </w:r>
      <w:r w:rsidRPr="00C07D1D">
        <w:rPr>
          <w:color w:val="1E2120"/>
        </w:rPr>
        <w:br/>
        <w:t>3.8. Сведения о работнике отражаются в кадровых документах, форма которых утверждается работодателем самостоятельно, если обязательная форма соответствующего документа не установлена законодательством Российской Федерации. При использовании личной карточки работника работодатель вправе применять унифицированную форму № Т-2 либо иную утвержденную локальным актом форму. Кадровые документы, содержащие персональные данные работников, хранятся с соблюдением требований законодательства Российской Федерации, настоящего Положения и правил архивного хранения.</w:t>
      </w:r>
    </w:p>
    <w:p w14:paraId="5B584CD3"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4. Передача персональных данных</w:t>
      </w:r>
    </w:p>
    <w:p w14:paraId="65882413" w14:textId="77777777" w:rsidR="001D3A32" w:rsidRPr="00C07D1D" w:rsidRDefault="001D3A32" w:rsidP="001D3A32">
      <w:pPr>
        <w:pStyle w:val="a6"/>
        <w:rPr>
          <w:color w:val="1E2120"/>
        </w:rPr>
      </w:pPr>
      <w:r w:rsidRPr="00C07D1D">
        <w:rPr>
          <w:color w:val="1E2120"/>
        </w:rPr>
        <w:t>4.1. При передаче персональных данных работника работодатель должен соблюдать следующие требования [2, статья 88]:</w:t>
      </w:r>
      <w:r w:rsidRPr="00C07D1D">
        <w:rPr>
          <w:color w:val="1E2120"/>
        </w:rPr>
        <w:br/>
        <w:t>4.1.1.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Трудовым кодексом Российской Федерации или иными федеральными законами.</w:t>
      </w:r>
      <w:r w:rsidRPr="00C07D1D">
        <w:rPr>
          <w:color w:val="1E2120"/>
        </w:rPr>
        <w:br/>
        <w:t>4.1.2. Не сообщать персональные данные работника в коммерческих целях без его письменного согласия.</w:t>
      </w:r>
      <w:r w:rsidRPr="00C07D1D">
        <w:rPr>
          <w:color w:val="1E2120"/>
        </w:rPr>
        <w:br/>
        <w:t xml:space="preserve">4.1.3.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w:t>
      </w:r>
      <w:r w:rsidRPr="00C07D1D">
        <w:rPr>
          <w:color w:val="1E2120"/>
        </w:rPr>
        <w:lastRenderedPageBreak/>
        <w:t>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Трудовым кодексом Российской Федерации и иными федеральными законами.</w:t>
      </w:r>
      <w:r w:rsidRPr="00C07D1D">
        <w:rPr>
          <w:color w:val="1E2120"/>
        </w:rPr>
        <w:br/>
        <w:t>4.1.4. Осуществлять передачу персональных данных работника в пределах дошкольного образовательного учреждения в соответствии с настоящим Положением, с которым работник должен быть ознакомлен под роспись.</w:t>
      </w:r>
      <w:r w:rsidRPr="00C07D1D">
        <w:rPr>
          <w:color w:val="1E2120"/>
        </w:rPr>
        <w:br/>
        <w:t>4.1.5.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r w:rsidRPr="00C07D1D">
        <w:rPr>
          <w:color w:val="1E2120"/>
        </w:rPr>
        <w:br/>
        <w:t>4.1.6.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r w:rsidRPr="00C07D1D">
        <w:rPr>
          <w:color w:val="1E2120"/>
        </w:rPr>
        <w:br/>
        <w:t>4.1.7. Передавать персональные данные работника представителям работников в порядке, установленном Трудовым кодексом Российской Федерации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14:paraId="32DCDC8C"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5. Права работника в целях обеспечения защиты персональных данных, хранящихся у работодателя</w:t>
      </w:r>
    </w:p>
    <w:p w14:paraId="5E05B30F" w14:textId="77777777" w:rsidR="001D3A32" w:rsidRPr="00C07D1D" w:rsidRDefault="001D3A32" w:rsidP="001D3A32">
      <w:pPr>
        <w:pStyle w:val="a6"/>
        <w:rPr>
          <w:color w:val="1E2120"/>
        </w:rPr>
      </w:pPr>
      <w:r w:rsidRPr="00C07D1D">
        <w:rPr>
          <w:color w:val="1E2120"/>
        </w:rPr>
        <w:t xml:space="preserve">5.1. </w:t>
      </w:r>
      <w:ins w:id="3" w:author="Unknown">
        <w:r w:rsidRPr="00C07D1D">
          <w:rPr>
            <w:color w:val="1E2120"/>
            <w:u w:val="single"/>
          </w:rPr>
          <w:t>В целях обеспечения защиты персональных данных, хранящихся у работодателя, работники имеют право [2, статья 89]:</w:t>
        </w:r>
      </w:ins>
      <w:r w:rsidRPr="00C07D1D">
        <w:rPr>
          <w:color w:val="1E2120"/>
        </w:rPr>
        <w:br/>
        <w:t>5.1.1. Получать полную информацию о своих персональных данных и их обработке.</w:t>
      </w:r>
      <w:r w:rsidRPr="00C07D1D">
        <w:rPr>
          <w:color w:val="1E2120"/>
        </w:rPr>
        <w:br/>
        <w:t>5.1.2. На свободный бесплатный доступ к своим персональным данным, включая право на получение копии любой записи, содержащей персональные данные работника, за исключением случаев, предусмотренных федеральными законами. Получение указанной информации о своих персональных данных возможно при личном обращении работника к заместителю заведующего, ответственному за организацию и осуществление хранения персональных данных работников.</w:t>
      </w:r>
      <w:r w:rsidRPr="00C07D1D">
        <w:rPr>
          <w:color w:val="1E2120"/>
        </w:rPr>
        <w:br/>
        <w:t>5.1.3. На определение своих представителей для защиты своих персональных данных.</w:t>
      </w:r>
      <w:r w:rsidRPr="00C07D1D">
        <w:rPr>
          <w:color w:val="1E2120"/>
        </w:rPr>
        <w:br/>
        <w:t>5.1.4. На доступ к медицинской документации, отражающей состояние их здоровья, с помощью медицинского работника по их выбору.</w:t>
      </w:r>
      <w:r w:rsidRPr="00C07D1D">
        <w:rPr>
          <w:color w:val="1E2120"/>
        </w:rPr>
        <w:br/>
        <w:t>5.1.5. Требовать об исключении или исправлении неверных или неполных персональных данных, а также данных, обработанных с нарушением требований Трудового кодекса Российской Федерации или иного федерального закона. Указанное требование должно быть оформлено письменным заявлением работника на имя заведующего ДОУ. При отказе заведующего дошкольным образовательным учреждением исключить или исправить персональные данные работника, работник имеет право заявить в письменной форме заведующему ДОУ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r w:rsidRPr="00C07D1D">
        <w:rPr>
          <w:color w:val="1E2120"/>
        </w:rPr>
        <w:br/>
        <w:t>5.1.6. Требовать об извещении дошкольным образовательным учреждением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r w:rsidRPr="00C07D1D">
        <w:rPr>
          <w:color w:val="1E2120"/>
        </w:rPr>
        <w:br/>
        <w:t>5.1.7. Обжаловать в суде любые неправомерные действия или бездействия дошкольного образовательного учреждения при обработке и защите его персональных данных.</w:t>
      </w:r>
    </w:p>
    <w:p w14:paraId="1BB33C3D"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lastRenderedPageBreak/>
        <w:t>6. Обязанности субъекта персональных данных по обеспечению достоверности его персональных данных</w:t>
      </w:r>
    </w:p>
    <w:p w14:paraId="461AB851" w14:textId="77777777" w:rsidR="001D3A32" w:rsidRPr="00C07D1D" w:rsidRDefault="001D3A32" w:rsidP="001D3A32">
      <w:pPr>
        <w:pStyle w:val="a6"/>
        <w:rPr>
          <w:color w:val="1E2120"/>
        </w:rPr>
      </w:pPr>
      <w:r w:rsidRPr="00C07D1D">
        <w:rPr>
          <w:color w:val="1E2120"/>
        </w:rPr>
        <w:t xml:space="preserve">6.1. </w:t>
      </w:r>
      <w:ins w:id="4" w:author="Unknown">
        <w:r w:rsidRPr="00C07D1D">
          <w:rPr>
            <w:color w:val="1E2120"/>
            <w:u w:val="single"/>
          </w:rPr>
          <w:t>В целях обеспечения достоверности персональных данных работники обязаны:</w:t>
        </w:r>
      </w:ins>
      <w:r w:rsidRPr="00C07D1D">
        <w:rPr>
          <w:color w:val="1E2120"/>
        </w:rPr>
        <w:br/>
        <w:t>6.1.1. При приеме на работу в дошкольное образовательное учреждение представлять уполномоченным работникам достоверные сведения о себе в порядке и объеме, предусмотренном законодательством Российской Федерации.</w:t>
      </w:r>
      <w:r w:rsidRPr="00C07D1D">
        <w:rPr>
          <w:color w:val="1E2120"/>
        </w:rPr>
        <w:br/>
        <w:t>6.1.2. В случае изменения персональных данных работника: фамилия, имя, отчество (при наличии), адрес места жительства, паспортные данные, сведения об образовании, состоянии здоровья (вследствие выявления в соответствии с медицинским заключением противопоказаний для выполнения работником его должностных, трудовых обязанностей и т.п.) сообщать об этом в течение 5 рабочих дней с даты их изменений.</w:t>
      </w:r>
    </w:p>
    <w:p w14:paraId="0A1DD232" w14:textId="45562090" w:rsidR="001D3A32" w:rsidRPr="00C07D1D" w:rsidRDefault="001D3A32" w:rsidP="001D3A32">
      <w:pPr>
        <w:rPr>
          <w:rFonts w:eastAsia="Times New Roman"/>
          <w:color w:val="1E2120"/>
        </w:rPr>
      </w:pPr>
    </w:p>
    <w:p w14:paraId="351588AE"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7. Уничтожение персональных данных работников ДОУ</w:t>
      </w:r>
    </w:p>
    <w:p w14:paraId="16293DC0" w14:textId="77777777" w:rsidR="001D3A32" w:rsidRPr="00C07D1D" w:rsidRDefault="001D3A32" w:rsidP="001D3A32">
      <w:pPr>
        <w:pStyle w:val="a6"/>
        <w:rPr>
          <w:color w:val="1E2120"/>
        </w:rPr>
      </w:pPr>
      <w:r w:rsidRPr="00C07D1D">
        <w:rPr>
          <w:color w:val="1E2120"/>
        </w:rPr>
        <w:t>7.1. В соответствии с Приказом Роскомнадзора от 28 октября 2022 года № 179, определены требования к документальному оформлению факта уничтожения персональных данных работников дошкольного образовательного учреждения:</w:t>
      </w:r>
    </w:p>
    <w:p w14:paraId="4732AD9D" w14:textId="77777777" w:rsidR="001D3A32" w:rsidRPr="00C07D1D" w:rsidRDefault="001D3A32" w:rsidP="001D3A32">
      <w:pPr>
        <w:numPr>
          <w:ilvl w:val="0"/>
          <w:numId w:val="5"/>
        </w:numPr>
        <w:spacing w:before="100" w:beforeAutospacing="1" w:after="100" w:afterAutospacing="1"/>
        <w:ind w:left="210"/>
        <w:rPr>
          <w:rFonts w:eastAsia="Times New Roman"/>
          <w:color w:val="1E2120"/>
        </w:rPr>
      </w:pPr>
      <w:r w:rsidRPr="00C07D1D">
        <w:rPr>
          <w:rFonts w:eastAsia="Times New Roman"/>
          <w:color w:val="1E2120"/>
        </w:rPr>
        <w:t>в случае если обработка персональных данных осуществляется оператором без использования средств автоматизации, документом, подтверждающим уничтожение персональных данных субъектов персональных данных, является акт об уничтожении персональных данных;</w:t>
      </w:r>
    </w:p>
    <w:p w14:paraId="7E3B4915" w14:textId="77777777" w:rsidR="001D3A32" w:rsidRPr="00C07D1D" w:rsidRDefault="001D3A32" w:rsidP="001D3A32">
      <w:pPr>
        <w:numPr>
          <w:ilvl w:val="0"/>
          <w:numId w:val="5"/>
        </w:numPr>
        <w:spacing w:before="100" w:beforeAutospacing="1" w:after="100" w:afterAutospacing="1"/>
        <w:ind w:left="210"/>
        <w:rPr>
          <w:rFonts w:eastAsia="Times New Roman"/>
          <w:color w:val="1E2120"/>
        </w:rPr>
      </w:pPr>
      <w:r w:rsidRPr="00C07D1D">
        <w:rPr>
          <w:rFonts w:eastAsia="Times New Roman"/>
          <w:color w:val="1E2120"/>
        </w:rPr>
        <w:t>в случае если обработка персональных данных осуществляется оператором с использованием средств автоматизации, документами, подтверждающими уничтожение персональных данных субъектов персональных данных, являются акт об уничтожении персональных данных, соответствующий требованиям, содержащимся в пунктах 7.2 и 7.3 настоящего Положения, и выгрузка из журнала регистрации событий в информационной системе персональных данных (далее – выгрузка из журнала).</w:t>
      </w:r>
    </w:p>
    <w:p w14:paraId="436F9DCB" w14:textId="77777777" w:rsidR="001D3A32" w:rsidRPr="00C07D1D" w:rsidRDefault="001D3A32" w:rsidP="001D3A32">
      <w:pPr>
        <w:pStyle w:val="a6"/>
        <w:rPr>
          <w:color w:val="1E2120"/>
        </w:rPr>
      </w:pPr>
      <w:r w:rsidRPr="00C07D1D">
        <w:rPr>
          <w:color w:val="1E2120"/>
        </w:rPr>
        <w:t>[5, пункты 1 и 2]</w:t>
      </w:r>
      <w:r w:rsidRPr="00C07D1D">
        <w:rPr>
          <w:color w:val="1E2120"/>
        </w:rPr>
        <w:br/>
        <w:t xml:space="preserve">7.2. </w:t>
      </w:r>
      <w:ins w:id="5" w:author="Unknown">
        <w:r w:rsidRPr="00C07D1D">
          <w:rPr>
            <w:color w:val="1E2120"/>
            <w:u w:val="single"/>
          </w:rPr>
          <w:t>Акт об уничтожении персональных данных должен содержать:</w:t>
        </w:r>
      </w:ins>
    </w:p>
    <w:p w14:paraId="2C0555A1"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наименование детского сада или фамилию, имя, отчество (при наличии) оператора и его адрес;</w:t>
      </w:r>
    </w:p>
    <w:p w14:paraId="63B2D601"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наименование дошкольного образовательного учреждения или фамилию, имя, отчество (при наличии), адрес лица (лиц), осуществляющего (осуществляющих) обработку персональных данных субъекта (субъектов) персональных данных по поручению оператора (если обработка была поручена такому (таким) лицу (лицам);</w:t>
      </w:r>
    </w:p>
    <w:p w14:paraId="5EC8E05E"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фамилию, имя, отчество (при наличии) субъекта (субъектов) или иную информацию, относящуюся к определенному (определенным) физическому (физическим) лицу (лицам), чьи персональные данные были уничтожены;</w:t>
      </w:r>
    </w:p>
    <w:p w14:paraId="5B546797"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фамилию, имя, отчество (при наличии), должность лиц (лица), уничтоживших персональные данные субъекта персональных данных, а также их (его) подпись;</w:t>
      </w:r>
    </w:p>
    <w:p w14:paraId="5016E5D8"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перечень категорий уничтоженных персональных данных субъекта (субъектов) персональных данных;</w:t>
      </w:r>
    </w:p>
    <w:p w14:paraId="197C6F14"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наименование уничтоженного материального (материальных) носителя (носителей), содержащего (содержащих) персональные данные субъекта (субъектов) персональных данных, с указанием количества листов в отношении каждого материального носителя (в случае обработки персональных данных без использования средств автоматизации);</w:t>
      </w:r>
    </w:p>
    <w:p w14:paraId="55BE2369"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lastRenderedPageBreak/>
        <w:t>наименование информационной (информационных) системы (систем) персональных данных, из которой (которых) были уничтожены персональные данные субъекта (субъектов) персональных данных (в случае обработки персональных данных с использованием средств автоматизации);</w:t>
      </w:r>
    </w:p>
    <w:p w14:paraId="7A61687B"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способ уничтожения персональных данных;</w:t>
      </w:r>
    </w:p>
    <w:p w14:paraId="05F221C3"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причину уничтожения персональных данных;</w:t>
      </w:r>
    </w:p>
    <w:p w14:paraId="3505D8AF" w14:textId="77777777" w:rsidR="001D3A32" w:rsidRPr="00C07D1D" w:rsidRDefault="001D3A32" w:rsidP="001D3A32">
      <w:pPr>
        <w:numPr>
          <w:ilvl w:val="0"/>
          <w:numId w:val="6"/>
        </w:numPr>
        <w:spacing w:before="100" w:beforeAutospacing="1" w:after="100" w:afterAutospacing="1"/>
        <w:ind w:left="210"/>
        <w:rPr>
          <w:rFonts w:eastAsia="Times New Roman"/>
          <w:color w:val="1E2120"/>
        </w:rPr>
      </w:pPr>
      <w:r w:rsidRPr="00C07D1D">
        <w:rPr>
          <w:rFonts w:eastAsia="Times New Roman"/>
          <w:color w:val="1E2120"/>
        </w:rPr>
        <w:t>дату уничтожения персональных данных субъекта (субъектов) персональных данных.</w:t>
      </w:r>
    </w:p>
    <w:p w14:paraId="3C5676CF" w14:textId="77777777" w:rsidR="001D3A32" w:rsidRPr="00C07D1D" w:rsidRDefault="001D3A32" w:rsidP="001D3A32">
      <w:pPr>
        <w:pStyle w:val="a6"/>
        <w:rPr>
          <w:color w:val="1E2120"/>
        </w:rPr>
      </w:pPr>
      <w:r w:rsidRPr="00C07D1D">
        <w:rPr>
          <w:color w:val="1E2120"/>
        </w:rPr>
        <w:t>[5, пункт 3]</w:t>
      </w:r>
      <w:r w:rsidRPr="00C07D1D">
        <w:rPr>
          <w:color w:val="1E2120"/>
        </w:rPr>
        <w:br/>
        <w:t>Форма акта об уничтожении персональных данных составляется в произвольной форме.</w:t>
      </w:r>
      <w:r w:rsidRPr="00C07D1D">
        <w:rPr>
          <w:color w:val="1E2120"/>
        </w:rPr>
        <w:br/>
        <w:t>7.3. Акт об уничтожении персональных данных может быть оформлен как на бумажном носителе, так и в электронной форме. В первом случае он заверяется личной подписью лиц, уничтоживших персональные данные, а во втором – их электронной подписью [5, пункт 4].</w:t>
      </w:r>
      <w:r w:rsidRPr="00C07D1D">
        <w:rPr>
          <w:color w:val="1E2120"/>
        </w:rPr>
        <w:br/>
        <w:t xml:space="preserve">7.4. </w:t>
      </w:r>
      <w:ins w:id="6" w:author="Unknown">
        <w:r w:rsidRPr="00C07D1D">
          <w:rPr>
            <w:color w:val="1E2120"/>
            <w:u w:val="single"/>
          </w:rPr>
          <w:t>Выгрузка из журнала должна содержать:</w:t>
        </w:r>
      </w:ins>
    </w:p>
    <w:p w14:paraId="5C18B6BE" w14:textId="77777777" w:rsidR="001D3A32" w:rsidRPr="00C07D1D" w:rsidRDefault="001D3A32" w:rsidP="001D3A32">
      <w:pPr>
        <w:numPr>
          <w:ilvl w:val="0"/>
          <w:numId w:val="7"/>
        </w:numPr>
        <w:spacing w:before="100" w:beforeAutospacing="1" w:after="100" w:afterAutospacing="1"/>
        <w:ind w:left="210"/>
        <w:rPr>
          <w:rFonts w:eastAsia="Times New Roman"/>
          <w:color w:val="1E2120"/>
        </w:rPr>
      </w:pPr>
      <w:r w:rsidRPr="00C07D1D">
        <w:rPr>
          <w:rFonts w:eastAsia="Times New Roman"/>
          <w:color w:val="1E2120"/>
        </w:rPr>
        <w:t>фамилию, имя, отчество (при наличии) субъекта (субъектов) или иную информацию, относящуюся к определенному (определенным) физическому (физическим) лицу (лицам), чьи персональные данные были уничтожены;</w:t>
      </w:r>
    </w:p>
    <w:p w14:paraId="3B27852B" w14:textId="77777777" w:rsidR="001D3A32" w:rsidRPr="00C07D1D" w:rsidRDefault="001D3A32" w:rsidP="001D3A32">
      <w:pPr>
        <w:numPr>
          <w:ilvl w:val="0"/>
          <w:numId w:val="7"/>
        </w:numPr>
        <w:spacing w:before="100" w:beforeAutospacing="1" w:after="100" w:afterAutospacing="1"/>
        <w:ind w:left="210"/>
        <w:rPr>
          <w:rFonts w:eastAsia="Times New Roman"/>
          <w:color w:val="1E2120"/>
        </w:rPr>
      </w:pPr>
      <w:r w:rsidRPr="00C07D1D">
        <w:rPr>
          <w:rFonts w:eastAsia="Times New Roman"/>
          <w:color w:val="1E2120"/>
        </w:rPr>
        <w:t>перечень категорий уничтоженных персональных данных субъекта (субъектов) персональных данных;</w:t>
      </w:r>
    </w:p>
    <w:p w14:paraId="762C9CE8" w14:textId="77777777" w:rsidR="001D3A32" w:rsidRPr="00C07D1D" w:rsidRDefault="001D3A32" w:rsidP="001D3A32">
      <w:pPr>
        <w:numPr>
          <w:ilvl w:val="0"/>
          <w:numId w:val="7"/>
        </w:numPr>
        <w:spacing w:before="100" w:beforeAutospacing="1" w:after="100" w:afterAutospacing="1"/>
        <w:ind w:left="210"/>
        <w:rPr>
          <w:rFonts w:eastAsia="Times New Roman"/>
          <w:color w:val="1E2120"/>
        </w:rPr>
      </w:pPr>
      <w:r w:rsidRPr="00C07D1D">
        <w:rPr>
          <w:rFonts w:eastAsia="Times New Roman"/>
          <w:color w:val="1E2120"/>
        </w:rPr>
        <w:t>наименование информационной системы персональных данных, из которой были уничтожены персональные данные субъекта (субъектов) персональных данных;</w:t>
      </w:r>
    </w:p>
    <w:p w14:paraId="288C6BC4" w14:textId="77777777" w:rsidR="001D3A32" w:rsidRPr="00C07D1D" w:rsidRDefault="001D3A32" w:rsidP="001D3A32">
      <w:pPr>
        <w:numPr>
          <w:ilvl w:val="0"/>
          <w:numId w:val="7"/>
        </w:numPr>
        <w:spacing w:before="100" w:beforeAutospacing="1" w:after="100" w:afterAutospacing="1"/>
        <w:ind w:left="210"/>
        <w:rPr>
          <w:rFonts w:eastAsia="Times New Roman"/>
          <w:color w:val="1E2120"/>
        </w:rPr>
      </w:pPr>
      <w:r w:rsidRPr="00C07D1D">
        <w:rPr>
          <w:rFonts w:eastAsia="Times New Roman"/>
          <w:color w:val="1E2120"/>
        </w:rPr>
        <w:t>причину уничтожения персональных данных;</w:t>
      </w:r>
    </w:p>
    <w:p w14:paraId="2E0EFEDE" w14:textId="77777777" w:rsidR="001D3A32" w:rsidRPr="00C07D1D" w:rsidRDefault="001D3A32" w:rsidP="001D3A32">
      <w:pPr>
        <w:numPr>
          <w:ilvl w:val="0"/>
          <w:numId w:val="7"/>
        </w:numPr>
        <w:spacing w:before="100" w:beforeAutospacing="1" w:after="100" w:afterAutospacing="1"/>
        <w:ind w:left="210"/>
        <w:rPr>
          <w:rFonts w:eastAsia="Times New Roman"/>
          <w:color w:val="1E2120"/>
        </w:rPr>
      </w:pPr>
      <w:r w:rsidRPr="00C07D1D">
        <w:rPr>
          <w:rFonts w:eastAsia="Times New Roman"/>
          <w:color w:val="1E2120"/>
        </w:rPr>
        <w:t>дату уничтожения персональных данных субъекта (субъектов) персональных данных. [5, пункт 5]</w:t>
      </w:r>
    </w:p>
    <w:p w14:paraId="10545B20" w14:textId="77777777" w:rsidR="001D3A32" w:rsidRPr="00C07D1D" w:rsidRDefault="001D3A32" w:rsidP="001D3A32">
      <w:pPr>
        <w:pStyle w:val="a6"/>
        <w:rPr>
          <w:color w:val="1E2120"/>
        </w:rPr>
      </w:pPr>
      <w:r w:rsidRPr="00C07D1D">
        <w:rPr>
          <w:color w:val="1E2120"/>
        </w:rPr>
        <w:t>7.5. При невозможности указать в выгрузке из журнала отдельные сведения, предусмотренные пунктом 7.4 настоящего Положения, их следует внести в акт об уничтожении персональных данных [5, пункт 6].</w:t>
      </w:r>
      <w:r w:rsidRPr="00C07D1D">
        <w:rPr>
          <w:color w:val="1E2120"/>
        </w:rPr>
        <w:br/>
        <w:t>7.6. Если оператор обрабатывает персональные данные, одновременно используя и не используя средства автоматизации, при их уничтожении следует оформлять акт об уничтожении и выгрузку из журнала [5, пункт 7].</w:t>
      </w:r>
      <w:r w:rsidRPr="00C07D1D">
        <w:rPr>
          <w:color w:val="1E2120"/>
        </w:rPr>
        <w:br/>
        <w:t>7.7. Акт об уничтожении персональных данных и выгрузка из журнала подлежат хранению в течение 3 лет с момента уничтожения персональных данных работников ДОУ [5, пункт 8].</w:t>
      </w:r>
      <w:r w:rsidRPr="00C07D1D">
        <w:rPr>
          <w:color w:val="1E2120"/>
        </w:rPr>
        <w:br/>
        <w:t>7.8. Уничтожение персональных данных работников осуществляется в случаях достижения целей обработки персональных данных, утраты необходимости в достижении таких целей, отзыва согласия на обработку персональных данных, истечения сроков хранения документов, содержащих персональные данные, либо наступления иных оснований, предусмотренных законодательством Российской Федерации. Уничтожение персональных данных осуществляется в сроки, установленные законодательством Российской Федерации, если иной срок хранения не предусмотрен федеральным законом или иным обязательным нормативным правовым актом.</w:t>
      </w:r>
    </w:p>
    <w:p w14:paraId="0F389140"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8. Ответственность за нарушение норм, регулирующих обработку и защиту персональных данных работника</w:t>
      </w:r>
    </w:p>
    <w:p w14:paraId="082907B0" w14:textId="77777777" w:rsidR="001D3A32" w:rsidRPr="00C07D1D" w:rsidRDefault="001D3A32" w:rsidP="001D3A32">
      <w:pPr>
        <w:pStyle w:val="a6"/>
        <w:rPr>
          <w:color w:val="1E2120"/>
        </w:rPr>
      </w:pPr>
      <w:r w:rsidRPr="00C07D1D">
        <w:rPr>
          <w:color w:val="1E2120"/>
        </w:rPr>
        <w:t xml:space="preserve">8.1. 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материальной ответственности в порядке, установленном Трудовым кодексом Российской Федерации и иными федеральными </w:t>
      </w:r>
      <w:r w:rsidRPr="00C07D1D">
        <w:rPr>
          <w:color w:val="1E2120"/>
        </w:rPr>
        <w:lastRenderedPageBreak/>
        <w:t>законами, а также привлекаются к гражданско-правовой, административной и уголовной ответственности в порядке, установленном федеральными законами [2, статья 90].</w:t>
      </w:r>
      <w:r w:rsidRPr="00C07D1D">
        <w:rPr>
          <w:color w:val="1E2120"/>
        </w:rPr>
        <w:br/>
        <w:t xml:space="preserve">8.2. </w:t>
      </w:r>
      <w:r w:rsidRPr="00C07D1D">
        <w:rPr>
          <w:rStyle w:val="a5"/>
          <w:i/>
          <w:iCs/>
          <w:color w:val="1E2120"/>
        </w:rPr>
        <w:t>Персональная ответственность</w:t>
      </w:r>
      <w:r w:rsidRPr="00C07D1D">
        <w:rPr>
          <w:color w:val="1E2120"/>
        </w:rPr>
        <w:t xml:space="preserve"> – одно из главных требований к организации функционирования системы защиты персональной информации и обязательное условие обеспечения эффективности этой системы.</w:t>
      </w:r>
      <w:r w:rsidRPr="00C07D1D">
        <w:rPr>
          <w:color w:val="1E2120"/>
        </w:rPr>
        <w:br/>
        <w:t>8.3. За нарушение правил хранения и использования персональных данных, повлекшее за собой материальный ущерб работодателю, работник несет материальную ответственность в соответствии с действующим трудовым законодательством.</w:t>
      </w:r>
      <w:r w:rsidRPr="00C07D1D">
        <w:rPr>
          <w:color w:val="1E2120"/>
        </w:rPr>
        <w:br/>
        <w:t>8.4. Материальный ущерб, нанесенный субъекту персональных данных за счет ненадлежащего хранения и использования персональных данных, подлежит возмещению в порядке, установленном действующим законодательством Российской Федерации.</w:t>
      </w:r>
      <w:r w:rsidRPr="00C07D1D">
        <w:rPr>
          <w:color w:val="1E2120"/>
        </w:rPr>
        <w:br/>
        <w:t>8.5.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 152-ФЗ «О персональных данных», а также требований к защите персональных данных, установленных в соответствии с Федеральным законом № 152-ФЗ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[4, часть 2 статьи 24].</w:t>
      </w:r>
      <w:r w:rsidRPr="00C07D1D">
        <w:rPr>
          <w:color w:val="1E2120"/>
        </w:rPr>
        <w:br/>
        <w:t>8.6. Дошкольное образовательное учреждение до начала обработки персональных данных уведомляет уполномоченный орган по защите прав субъектов персональных данных о намерении осуществлять обработку персональных данных в случаях и порядке, предусмотренных статьей 22 Федерального закона от 27 июля 2006 года № 152-ФЗ «О персональных данных». При изменении сведений, указанных в ранее направленном уведомлении, ДОУ направляет уведомление об изменениях в установленный законом срок. При прекращении обработки персональных данных ДОУ уведомляет об этом уполномоченный орган в порядке, предусмотренном законодательством Российской Федерации.</w:t>
      </w:r>
    </w:p>
    <w:p w14:paraId="2918B0B3" w14:textId="77777777" w:rsidR="001D3A32" w:rsidRPr="00C07D1D" w:rsidRDefault="001D3A32" w:rsidP="001D3A32">
      <w:pPr>
        <w:pStyle w:val="3"/>
        <w:rPr>
          <w:rFonts w:eastAsia="Times New Roman"/>
          <w:color w:val="1E2120"/>
          <w:sz w:val="24"/>
          <w:szCs w:val="24"/>
        </w:rPr>
      </w:pPr>
      <w:r w:rsidRPr="00C07D1D">
        <w:rPr>
          <w:rFonts w:eastAsia="Times New Roman"/>
          <w:color w:val="1E2120"/>
          <w:sz w:val="24"/>
          <w:szCs w:val="24"/>
        </w:rPr>
        <w:t>9. Заключительные положения</w:t>
      </w:r>
    </w:p>
    <w:p w14:paraId="333F7AA0" w14:textId="77777777" w:rsidR="001D3A32" w:rsidRPr="00C07D1D" w:rsidRDefault="001D3A32" w:rsidP="001D3A32">
      <w:pPr>
        <w:pStyle w:val="a6"/>
        <w:rPr>
          <w:color w:val="1E2120"/>
        </w:rPr>
      </w:pPr>
      <w:r w:rsidRPr="00C07D1D">
        <w:rPr>
          <w:color w:val="1E2120"/>
        </w:rPr>
        <w:t>9.1. Настоящее Положение о защите персональных данных работников является локальным нормативным актом ДОУ, принимается на Общем собрании работников и утверждается (либо вводится в действие) приказом заведующего детским садом.</w:t>
      </w:r>
      <w:r w:rsidRPr="00C07D1D">
        <w:rPr>
          <w:color w:val="1E2120"/>
        </w:rPr>
        <w:br/>
        <w:t>9.2.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C07D1D">
        <w:rPr>
          <w:color w:val="1E2120"/>
        </w:rPr>
        <w:br/>
        <w:t>9.3. Положение о защите персональных данных сотрудников ДОУ принимается на неопределенный срок. Изменения и дополнения к Положению принимаются в порядке, предусмотренном п. 9.1 настоящего Положения.</w:t>
      </w:r>
      <w:r w:rsidRPr="00C07D1D">
        <w:rPr>
          <w:color w:val="1E2120"/>
        </w:rPr>
        <w:br/>
        <w:t>9.4.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25501D6D" w14:textId="77777777" w:rsidR="001D3A32" w:rsidRPr="00C07D1D" w:rsidRDefault="001D3A32" w:rsidP="001D3A32">
      <w:pPr>
        <w:rPr>
          <w:rFonts w:eastAsia="Times New Roman"/>
          <w:color w:val="1E2120"/>
        </w:rPr>
      </w:pPr>
      <w:r w:rsidRPr="00C07D1D">
        <w:rPr>
          <w:rFonts w:eastAsia="Times New Roman"/>
          <w:color w:val="1E2120"/>
        </w:rPr>
        <w:t xml:space="preserve">  </w:t>
      </w:r>
    </w:p>
    <w:p w14:paraId="0D859526" w14:textId="77777777" w:rsidR="001D3A32" w:rsidRPr="00C07D1D" w:rsidRDefault="001D3A32" w:rsidP="001D3A32">
      <w:pPr>
        <w:rPr>
          <w:rFonts w:eastAsia="Times New Roman"/>
          <w:color w:val="1E2120"/>
        </w:rPr>
      </w:pPr>
    </w:p>
    <w:p w14:paraId="58B78F45" w14:textId="77777777" w:rsidR="005C5358" w:rsidRPr="00C07D1D" w:rsidRDefault="005C5358"/>
    <w:sectPr w:rsidR="005C5358" w:rsidRPr="00C07D1D" w:rsidSect="005C53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579ED"/>
    <w:multiLevelType w:val="multilevel"/>
    <w:tmpl w:val="7692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6E7134"/>
    <w:multiLevelType w:val="multilevel"/>
    <w:tmpl w:val="5760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617753"/>
    <w:multiLevelType w:val="multilevel"/>
    <w:tmpl w:val="19DA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8E7BE6"/>
    <w:multiLevelType w:val="multilevel"/>
    <w:tmpl w:val="11D09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221103"/>
    <w:multiLevelType w:val="multilevel"/>
    <w:tmpl w:val="94D2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405B03"/>
    <w:multiLevelType w:val="multilevel"/>
    <w:tmpl w:val="8438F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3A7595"/>
    <w:multiLevelType w:val="multilevel"/>
    <w:tmpl w:val="39F4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A32"/>
    <w:rsid w:val="001D3A32"/>
    <w:rsid w:val="005C5358"/>
    <w:rsid w:val="005C6BAC"/>
    <w:rsid w:val="005E1FB3"/>
    <w:rsid w:val="007573DE"/>
    <w:rsid w:val="00BA2F40"/>
    <w:rsid w:val="00C07D1D"/>
    <w:rsid w:val="00FC1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BB7D0"/>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A32"/>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1D3A32"/>
    <w:pPr>
      <w:spacing w:before="100" w:beforeAutospacing="1" w:after="90" w:line="300" w:lineRule="auto"/>
      <w:outlineLvl w:val="1"/>
    </w:pPr>
    <w:rPr>
      <w:b/>
      <w:bCs/>
      <w:sz w:val="39"/>
      <w:szCs w:val="39"/>
    </w:rPr>
  </w:style>
  <w:style w:type="paragraph" w:styleId="3">
    <w:name w:val="heading 3"/>
    <w:basedOn w:val="a"/>
    <w:link w:val="30"/>
    <w:uiPriority w:val="9"/>
    <w:qFormat/>
    <w:rsid w:val="001D3A32"/>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D3A32"/>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1D3A32"/>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1D3A32"/>
    <w:rPr>
      <w:strike w:val="0"/>
      <w:dstrike w:val="0"/>
      <w:color w:val="686215"/>
      <w:u w:val="none"/>
      <w:effect w:val="none"/>
    </w:rPr>
  </w:style>
  <w:style w:type="character" w:styleId="a4">
    <w:name w:val="Emphasis"/>
    <w:basedOn w:val="a0"/>
    <w:uiPriority w:val="20"/>
    <w:qFormat/>
    <w:rsid w:val="001D3A32"/>
    <w:rPr>
      <w:i/>
      <w:iCs/>
    </w:rPr>
  </w:style>
  <w:style w:type="character" w:styleId="a5">
    <w:name w:val="Strong"/>
    <w:basedOn w:val="a0"/>
    <w:uiPriority w:val="22"/>
    <w:qFormat/>
    <w:rsid w:val="001D3A32"/>
    <w:rPr>
      <w:b/>
      <w:bCs/>
    </w:rPr>
  </w:style>
  <w:style w:type="paragraph" w:styleId="a6">
    <w:name w:val="Normal (Web)"/>
    <w:basedOn w:val="a"/>
    <w:uiPriority w:val="99"/>
    <w:unhideWhenUsed/>
    <w:rsid w:val="001D3A32"/>
    <w:pPr>
      <w:spacing w:before="100" w:beforeAutospacing="1" w:after="100" w:afterAutospacing="1"/>
    </w:pPr>
  </w:style>
  <w:style w:type="character" w:customStyle="1" w:styleId="text-download2">
    <w:name w:val="text-download2"/>
    <w:basedOn w:val="a0"/>
    <w:rsid w:val="001D3A32"/>
    <w:rPr>
      <w:b/>
      <w:bCs/>
      <w:sz w:val="30"/>
      <w:szCs w:val="30"/>
    </w:rPr>
  </w:style>
  <w:style w:type="character" w:customStyle="1" w:styleId="link-pod1">
    <w:name w:val="link-pod1"/>
    <w:basedOn w:val="a0"/>
    <w:rsid w:val="001D3A32"/>
    <w:rPr>
      <w:color w:val="7E8611"/>
    </w:rPr>
  </w:style>
  <w:style w:type="paragraph" w:styleId="a7">
    <w:name w:val="Balloon Text"/>
    <w:basedOn w:val="a"/>
    <w:link w:val="a8"/>
    <w:uiPriority w:val="99"/>
    <w:semiHidden/>
    <w:unhideWhenUsed/>
    <w:rsid w:val="001D3A32"/>
    <w:rPr>
      <w:rFonts w:ascii="Tahoma" w:hAnsi="Tahoma" w:cs="Tahoma"/>
      <w:sz w:val="16"/>
      <w:szCs w:val="16"/>
    </w:rPr>
  </w:style>
  <w:style w:type="character" w:customStyle="1" w:styleId="a8">
    <w:name w:val="Текст выноски Знак"/>
    <w:basedOn w:val="a0"/>
    <w:link w:val="a7"/>
    <w:uiPriority w:val="99"/>
    <w:semiHidden/>
    <w:rsid w:val="001D3A32"/>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13</Pages>
  <Words>6312</Words>
  <Characters>35982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cp:lastPrinted>2026-09-01T12:16:00Z</cp:lastPrinted>
  <dcterms:created xsi:type="dcterms:W3CDTF">2026-08-20T09:47:00Z</dcterms:created>
  <dcterms:modified xsi:type="dcterms:W3CDTF">2026-09-01T12:16:00Z</dcterms:modified>
</cp:coreProperties>
</file>