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7D4" w:rsidRPr="002B17AD" w:rsidRDefault="008577D4" w:rsidP="008577D4">
      <w:pPr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 </w:t>
      </w:r>
      <w:r w:rsidR="00F21050" w:rsidRPr="00F21050">
        <w:rPr>
          <w:rFonts w:ascii="Times New Roman" w:eastAsia="Times New Roman" w:hAnsi="Times New Roman" w:cs="Times New Roman"/>
          <w:noProof/>
          <w:color w:val="1E2120"/>
          <w:sz w:val="27"/>
          <w:szCs w:val="27"/>
          <w:lang w:eastAsia="ru-RU"/>
        </w:rPr>
        <w:drawing>
          <wp:inline distT="0" distB="0" distL="0" distR="0">
            <wp:extent cx="5940425" cy="7687609"/>
            <wp:effectExtent l="0" t="0" r="3175" b="8890"/>
            <wp:docPr id="1" name="Рисунок 1" descr="F:\Документы\3Локальные нормативные акты, регламентирующие особенности организации образовательного процесса\P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Документы\3Локальные нормативные акты, регламентирующие особенности организации образовательного процесса\Page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77D4" w:rsidRPr="002B17AD" w:rsidRDefault="008577D4" w:rsidP="008577D4">
      <w:pPr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bookmarkStart w:id="0" w:name="_GoBack"/>
      <w:bookmarkEnd w:id="0"/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1.3. Обучение по индивидуальному учебному плану в пределах осваиваемой образовательной программы осуществляется на основании нормативно-правовых документов Управления образования, локальных нормативных актов ДОУ, Образовательной программы и Устава дошкольного образовательного учреждения.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lastRenderedPageBreak/>
        <w:t>1.4. Настоящее Положение о порядке реализации права на обучение по индивидуальному учебному плану регулирует порядок реализации права воспитанников ДОУ на обучение по индивидуальному учебному плану, в пределах основной общеобразовательной программы дошкольного образования.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1.5. Задачей реализации индивидуальных учебных планов является удовлетворение потребностей и поддержка одаренных детей, воспитанников дошкольного образовательного учреждения, имеющих ограничения по здоровью путём выбора оптимального уровня образовательных программ, темпов и сроков их освоения.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1.6. Условия реализации индивидуального учебного плана дошкольного образования должны соответствовать условиям реализации основной общеобразовательной программы дошкольного образования, </w:t>
      </w:r>
      <w:hyperlink r:id="rId6" w:tgtFrame="_blank" w:history="1">
        <w:r w:rsidRPr="002B17AD">
          <w:rPr>
            <w:rFonts w:ascii="Arial" w:eastAsia="Times New Roman" w:hAnsi="Arial" w:cs="Arial"/>
            <w:color w:val="047EB6"/>
            <w:sz w:val="27"/>
            <w:szCs w:val="27"/>
            <w:u w:val="single"/>
            <w:bdr w:val="none" w:sz="0" w:space="0" w:color="auto" w:frame="1"/>
            <w:lang w:eastAsia="ru-RU"/>
          </w:rPr>
          <w:t>Положению об индивидуальном учебном плане ДОУ</w:t>
        </w:r>
      </w:hyperlink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, Федеральному государственному образовательному стандарту дошкольного образования (ФГОС ДО).</w:t>
      </w:r>
    </w:p>
    <w:p w:rsidR="008577D4" w:rsidRPr="002B17AD" w:rsidRDefault="008577D4" w:rsidP="008577D4">
      <w:pPr>
        <w:spacing w:after="0" w:line="351" w:lineRule="atLeast"/>
        <w:jc w:val="both"/>
        <w:textAlignment w:val="baseline"/>
        <w:rPr>
          <w:rFonts w:ascii="inherit" w:eastAsia="Times New Roman" w:hAnsi="inherit" w:cs="Times New Roman"/>
          <w:color w:val="1E2120"/>
          <w:sz w:val="24"/>
          <w:szCs w:val="24"/>
          <w:lang w:eastAsia="ru-RU"/>
        </w:rPr>
      </w:pPr>
    </w:p>
    <w:p w:rsidR="008577D4" w:rsidRPr="002B17AD" w:rsidRDefault="008577D4" w:rsidP="008577D4">
      <w:pPr>
        <w:spacing w:after="90" w:line="375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</w:pPr>
      <w:r w:rsidRPr="002B17AD"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  <w:t>2. Цели и задачи</w:t>
      </w:r>
    </w:p>
    <w:p w:rsidR="008577D4" w:rsidRPr="002B17AD" w:rsidRDefault="008577D4" w:rsidP="008577D4">
      <w:pPr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2.1. Целью настоящего Положения является регламентация процесса реализации индивидуальных учебных планов для воспитанников дошкольного образовательного учреждения.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2.2. Под индивидуальным учебным планом в ДОУ понимается учебный план, обеспечивающий освоение Основной общеобразовательной программы дошкольного образования на основе индивидуализации ее содержания с учетом особенностей и образовательных потребностей конкретного воспитанника.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2.3. </w:t>
      </w:r>
      <w:ins w:id="1" w:author="Unknown">
        <w:r w:rsidRPr="002B17AD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Задачи настоящего Положения:</w:t>
        </w:r>
      </w:ins>
    </w:p>
    <w:p w:rsidR="008577D4" w:rsidRPr="002B17AD" w:rsidRDefault="008577D4" w:rsidP="008577D4">
      <w:pPr>
        <w:numPr>
          <w:ilvl w:val="0"/>
          <w:numId w:val="1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определение основных организационных механизмов, реализуемых в ДОУ для обучения по индивидуальному учебному плану.</w:t>
      </w:r>
    </w:p>
    <w:p w:rsidR="008577D4" w:rsidRPr="002B17AD" w:rsidRDefault="008577D4" w:rsidP="008577D4">
      <w:pPr>
        <w:numPr>
          <w:ilvl w:val="0"/>
          <w:numId w:val="1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обеспечение возможности обучения по индивидуальному учебному плану на уровне дошкольного образования в соответствии с установленными требованиями.</w:t>
      </w:r>
    </w:p>
    <w:p w:rsidR="008577D4" w:rsidRPr="002B17AD" w:rsidRDefault="008577D4" w:rsidP="008577D4">
      <w:pPr>
        <w:numPr>
          <w:ilvl w:val="0"/>
          <w:numId w:val="1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определение ответственности педагогических работников дошкольного образовательного учреждения при обучении по индивидуальному учебному плану.</w:t>
      </w:r>
    </w:p>
    <w:p w:rsidR="008577D4" w:rsidRPr="002B17AD" w:rsidRDefault="008577D4" w:rsidP="008577D4">
      <w:pPr>
        <w:numPr>
          <w:ilvl w:val="0"/>
          <w:numId w:val="1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обеспечение соответствия индивидуального учебного плана требованиям Федерального государственного образовательного стандарта дошкольного образования (ФГОС ДО).</w:t>
      </w:r>
    </w:p>
    <w:p w:rsidR="008577D4" w:rsidRPr="002B17AD" w:rsidRDefault="008577D4" w:rsidP="008577D4">
      <w:pPr>
        <w:spacing w:after="90" w:line="375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</w:pPr>
      <w:r w:rsidRPr="002B17AD"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  <w:t>3. Направленность индивидуальных учебных планов в пределах образовательных программ</w:t>
      </w:r>
    </w:p>
    <w:p w:rsidR="008577D4" w:rsidRPr="002B17AD" w:rsidRDefault="008577D4" w:rsidP="008577D4">
      <w:pPr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ins w:id="2" w:author="Unknown">
        <w:r w:rsidRPr="002B17AD">
          <w:rPr>
            <w:rFonts w:ascii="Times New Roman" w:eastAsia="Times New Roman" w:hAnsi="Times New Roman" w:cs="Times New Roman"/>
            <w:color w:val="1E2120"/>
            <w:sz w:val="27"/>
            <w:szCs w:val="27"/>
            <w:lang w:eastAsia="ru-RU"/>
          </w:rPr>
          <w:t>3</w:t>
        </w:r>
      </w:ins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.1. </w:t>
      </w:r>
      <w:ins w:id="3" w:author="Unknown">
        <w:r w:rsidRPr="002B17AD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Цель обучения по индивидуальному учебному плану - создание условий для реализации образовательных программ для детей:</w:t>
        </w:r>
      </w:ins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lastRenderedPageBreak/>
        <w:t>3.1.1. с высокой степенью успешности в освоении образовательных программ;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3.1.2. </w:t>
      </w:r>
      <w:ins w:id="4" w:author="Unknown">
        <w:r w:rsidRPr="002B17AD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с наличием признаков одаренности по следующим направлениям:</w:t>
        </w:r>
      </w:ins>
    </w:p>
    <w:p w:rsidR="008577D4" w:rsidRPr="002B17AD" w:rsidRDefault="008577D4" w:rsidP="008577D4">
      <w:pPr>
        <w:numPr>
          <w:ilvl w:val="0"/>
          <w:numId w:val="2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художественно-эстетическое;</w:t>
      </w:r>
    </w:p>
    <w:p w:rsidR="008577D4" w:rsidRPr="002B17AD" w:rsidRDefault="008577D4" w:rsidP="008577D4">
      <w:pPr>
        <w:numPr>
          <w:ilvl w:val="0"/>
          <w:numId w:val="2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физическое;</w:t>
      </w:r>
    </w:p>
    <w:p w:rsidR="008577D4" w:rsidRPr="002B17AD" w:rsidRDefault="008577D4" w:rsidP="008577D4">
      <w:pPr>
        <w:numPr>
          <w:ilvl w:val="0"/>
          <w:numId w:val="2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познавательное;</w:t>
      </w:r>
    </w:p>
    <w:p w:rsidR="008577D4" w:rsidRPr="002B17AD" w:rsidRDefault="008577D4" w:rsidP="008577D4">
      <w:pPr>
        <w:numPr>
          <w:ilvl w:val="0"/>
          <w:numId w:val="2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речевое;</w:t>
      </w:r>
    </w:p>
    <w:p w:rsidR="008577D4" w:rsidRPr="002B17AD" w:rsidRDefault="008577D4" w:rsidP="008577D4">
      <w:pPr>
        <w:numPr>
          <w:ilvl w:val="0"/>
          <w:numId w:val="2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социально-коммуникативное.</w:t>
      </w:r>
    </w:p>
    <w:p w:rsidR="008577D4" w:rsidRPr="002B17AD" w:rsidRDefault="008577D4" w:rsidP="008577D4">
      <w:pPr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3.1.3. с ограниченными возможностями здоровья и (или) часто болеющих детей;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 xml:space="preserve">3.1.4. с устойчивой </w:t>
      </w:r>
      <w:proofErr w:type="spellStart"/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дезадаптацией</w:t>
      </w:r>
      <w:proofErr w:type="spellEnd"/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 и неспособностью к освоению образовательных программ в условиях большого детского коллектива;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3.1.5. длительно отсутствующих детей в течение учебного года.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3.2. Обучение по индивидуальному учебному плану в дошкольном образовательном учреждении проектируется в соответствии с требованием образовательной программы дошкольного образования, разработанной согласно </w:t>
      </w:r>
      <w:hyperlink r:id="rId7" w:tgtFrame="_blank" w:history="1">
        <w:r w:rsidRPr="002B17AD">
          <w:rPr>
            <w:rFonts w:ascii="Arial" w:eastAsia="Times New Roman" w:hAnsi="Arial" w:cs="Arial"/>
            <w:color w:val="047EB6"/>
            <w:sz w:val="27"/>
            <w:szCs w:val="27"/>
            <w:u w:val="single"/>
            <w:bdr w:val="none" w:sz="0" w:space="0" w:color="auto" w:frame="1"/>
            <w:lang w:eastAsia="ru-RU"/>
          </w:rPr>
          <w:t>Положению об образовательной программе ДОУ</w:t>
        </w:r>
      </w:hyperlink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.</w:t>
      </w:r>
    </w:p>
    <w:p w:rsidR="008577D4" w:rsidRPr="002B17AD" w:rsidRDefault="008577D4" w:rsidP="008577D4">
      <w:pPr>
        <w:spacing w:after="90" w:line="375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</w:pPr>
      <w:r w:rsidRPr="002B17AD"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  <w:t>4. Основания для обучения по индивидуальному учебному плану в пределах осваиваемых образовательных программ</w:t>
      </w:r>
    </w:p>
    <w:p w:rsidR="008577D4" w:rsidRPr="002B17AD" w:rsidRDefault="008577D4" w:rsidP="008577D4">
      <w:pPr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4.1. </w:t>
      </w:r>
      <w:ins w:id="5" w:author="Unknown">
        <w:r w:rsidRPr="002B17AD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Основанием для обучения воспитанников ДОУ по индивидуальному учебному плану является:</w:t>
        </w:r>
      </w:ins>
    </w:p>
    <w:p w:rsidR="008577D4" w:rsidRPr="002B17AD" w:rsidRDefault="008577D4" w:rsidP="008577D4">
      <w:pPr>
        <w:numPr>
          <w:ilvl w:val="0"/>
          <w:numId w:val="3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результаты психолого-медико-педагогических обследований;</w:t>
      </w:r>
    </w:p>
    <w:p w:rsidR="008577D4" w:rsidRPr="002B17AD" w:rsidRDefault="008577D4" w:rsidP="008577D4">
      <w:pPr>
        <w:numPr>
          <w:ilvl w:val="0"/>
          <w:numId w:val="3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заявление родителей (законных представителей) воспитанников;</w:t>
      </w:r>
    </w:p>
    <w:p w:rsidR="008577D4" w:rsidRPr="002B17AD" w:rsidRDefault="008577D4" w:rsidP="008577D4">
      <w:pPr>
        <w:numPr>
          <w:ilvl w:val="0"/>
          <w:numId w:val="3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решение Педагогического совета дошкольного образовательного учреждения о переходе на обучение по индивидуальному учебному плану;</w:t>
      </w:r>
    </w:p>
    <w:p w:rsidR="008577D4" w:rsidRPr="002B17AD" w:rsidRDefault="008577D4" w:rsidP="008577D4">
      <w:pPr>
        <w:numPr>
          <w:ilvl w:val="0"/>
          <w:numId w:val="3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приказ заведующего дошкольным образовательным учреждением.</w:t>
      </w:r>
    </w:p>
    <w:p w:rsidR="008577D4" w:rsidRPr="002B17AD" w:rsidRDefault="008577D4" w:rsidP="008577D4">
      <w:pPr>
        <w:spacing w:after="90" w:line="375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</w:pPr>
      <w:r w:rsidRPr="002B17AD"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  <w:t>5. Организационные механизмы в целях обучения по индивидуальному учебному плану</w:t>
      </w:r>
    </w:p>
    <w:p w:rsidR="008577D4" w:rsidRPr="002B17AD" w:rsidRDefault="008577D4" w:rsidP="008577D4">
      <w:pPr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5.1. </w:t>
      </w:r>
      <w:ins w:id="6" w:author="Unknown">
        <w:r w:rsidRPr="002B17AD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К основным организационным механизмам, реализуемым в ДОУ, с целью соблюдения права воспитанников на обучение по индивидуальным учебным планам относятся:</w:t>
        </w:r>
      </w:ins>
    </w:p>
    <w:p w:rsidR="008577D4" w:rsidRPr="002B17AD" w:rsidRDefault="008577D4" w:rsidP="008577D4">
      <w:pPr>
        <w:numPr>
          <w:ilvl w:val="0"/>
          <w:numId w:val="4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информирование родителей (законных представителей) воспитанников о праве детей на обучение по индивидуальному учебному плану;</w:t>
      </w:r>
    </w:p>
    <w:p w:rsidR="008577D4" w:rsidRPr="002B17AD" w:rsidRDefault="008577D4" w:rsidP="008577D4">
      <w:pPr>
        <w:numPr>
          <w:ilvl w:val="0"/>
          <w:numId w:val="4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выявление особенностей и образовательных потребностей воспитанника, необходимых для разработки индивидуального учебного плана;</w:t>
      </w:r>
    </w:p>
    <w:p w:rsidR="008577D4" w:rsidRPr="002B17AD" w:rsidRDefault="008577D4" w:rsidP="008577D4">
      <w:pPr>
        <w:numPr>
          <w:ilvl w:val="0"/>
          <w:numId w:val="4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разработка Образовательной программы дошкольного образования, включающей в качестве механизма ее реализации индивидуальные учебные планы;</w:t>
      </w:r>
    </w:p>
    <w:p w:rsidR="008577D4" w:rsidRPr="002B17AD" w:rsidRDefault="008577D4" w:rsidP="008577D4">
      <w:pPr>
        <w:numPr>
          <w:ilvl w:val="0"/>
          <w:numId w:val="4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разработка индивидуальных образовательных программ в соответствии с индивидуальными учебными планами дошкольного образовательного учреждения;</w:t>
      </w:r>
    </w:p>
    <w:p w:rsidR="008577D4" w:rsidRPr="002B17AD" w:rsidRDefault="008577D4" w:rsidP="008577D4">
      <w:pPr>
        <w:numPr>
          <w:ilvl w:val="0"/>
          <w:numId w:val="4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lastRenderedPageBreak/>
        <w:t>организация обучения по индивидуальному учебному плану в строгом соответствии с требованиями Федерального государственного образовательного стандарта дошкольного образования (ФГОС ДО);</w:t>
      </w:r>
    </w:p>
    <w:p w:rsidR="008577D4" w:rsidRPr="002B17AD" w:rsidRDefault="008577D4" w:rsidP="008577D4">
      <w:pPr>
        <w:numPr>
          <w:ilvl w:val="0"/>
          <w:numId w:val="4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работа внутри педагогического коллектива дошкольного образовательного учреждения по технологии разработки и реализации индивидуальных учебных планов.</w:t>
      </w:r>
    </w:p>
    <w:p w:rsidR="008577D4" w:rsidRPr="002B17AD" w:rsidRDefault="008577D4" w:rsidP="008577D4">
      <w:pPr>
        <w:spacing w:after="90" w:line="375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</w:pPr>
      <w:r w:rsidRPr="002B17AD"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  <w:t>6. Условия и порядок реализации индивидуальных учебных планов в пределах осваиваемых образовательных программ</w:t>
      </w:r>
    </w:p>
    <w:p w:rsidR="008577D4" w:rsidRPr="002261AB" w:rsidRDefault="008577D4" w:rsidP="008577D4">
      <w:pPr>
        <w:spacing w:after="18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6.1. Занятия по реализации индивидуальных учебных планов в ДОУ являются обязательными и регулируются настоящим Положением о порядке обучения воспитанников по индивидуальному учебному плану и нормами организации образовательного процесса в детском саду. Ведётся журнал контроля посещаемости и выполнения учебно-тематических планов.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6.2. Реализация индивидуального учебного плана осуществляется в рамках учебного плана дошкольного образовательного учреждения в соответствии с расписанием занятий, отвечающим совокупному объему учебной нагрузки и свободной деятельности воспитанников с учетом требований действующих СанПиН.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6.3. Занятия по индивидуальным учебным планам проводятся согласно утвержденного режима работы дошкольного образовательного учреждения.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6.4. Сокращение количества часов, отводимых на изучение, обозначенное в индивидуальном учебном плане основной образовательной программы, не допускается.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6.5. Нагрузка воспитанников не должна превышать максимального объема учебной нагрузки,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определенного индивидуальным учебным планом.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6.6. При составлении циклограммы и организации учебной деятельности воспитанников детского сада необходимо исходить из санитарно-гигиенических требований.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6.7. Итогом изучения являются личные достижения воспитанника, форма которых зависит от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вида программы и ее содержания. Она определяется перед утверждением индивидуального учебного плана (это могут быть: призовые места, творческие работы воспитанников, результаты мониторинга усвоения программы и другие формы, оговоренные в индивидуальном учебном плане).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6.8. Промежуточные результаты выполнения индивидуального учебного плана отсле</w:t>
      </w:r>
      <w:r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живаются старшим воспитателем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, и являются основанием для коррекции индивидуального учебного плана.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6.9. Итоги обучения по индивидуальному учебному плану творческого характера накапливаются в «портфолио» воспитанника дошкольно</w:t>
      </w:r>
      <w:r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го образовательного учреждения.</w:t>
      </w:r>
    </w:p>
    <w:p w:rsidR="008577D4" w:rsidRPr="002B17AD" w:rsidRDefault="008577D4" w:rsidP="008577D4">
      <w:pPr>
        <w:spacing w:after="90" w:line="375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</w:pPr>
      <w:r w:rsidRPr="002B17AD"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  <w:lastRenderedPageBreak/>
        <w:t>7. Права и обязанности родителей (законных представителей) и педагогических работников в реализации индивидуальных учебных планов</w:t>
      </w:r>
    </w:p>
    <w:p w:rsidR="008577D4" w:rsidRPr="002B17AD" w:rsidRDefault="008577D4" w:rsidP="008577D4">
      <w:pPr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7.1. </w:t>
      </w:r>
      <w:ins w:id="7" w:author="Unknown">
        <w:r w:rsidRPr="002B17AD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Родители (законные представители) воспитанников имеют право:</w:t>
        </w:r>
      </w:ins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7.1.1. знакомиться с содержанием образования, используемыми методами обучения и воспитания, образовательными технологиями;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7.1.2. получать информацию обо всех видах планируемых обследований (психологических, психолого-педагогических) детей, проводимых психологической службой дошкольного образовательного учреждения, осуществляющей деятельность в соответствии с </w:t>
      </w:r>
      <w:hyperlink r:id="rId8" w:tgtFrame="_blank" w:history="1">
        <w:r w:rsidRPr="002B17AD">
          <w:rPr>
            <w:rFonts w:ascii="Arial" w:eastAsia="Times New Roman" w:hAnsi="Arial" w:cs="Arial"/>
            <w:color w:val="047EB6"/>
            <w:sz w:val="27"/>
            <w:szCs w:val="27"/>
            <w:u w:val="single"/>
            <w:bdr w:val="none" w:sz="0" w:space="0" w:color="auto" w:frame="1"/>
            <w:lang w:eastAsia="ru-RU"/>
          </w:rPr>
          <w:t>Положением о психологической службе ДОУ</w:t>
        </w:r>
      </w:hyperlink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;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7.1.3. давать согласие на проведение психолого-педагогических обследований или участие в таких обследованиях, отказаться от их проведения или участия в них, получать информацию о результатах проведенных обследований воспитанников;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7.1.4. присутствовать при обследовании детей психолого-медико-педагогической комиссией, обсуждении результатов обследования и рекомендаций, полученных по результатам обследования, высказывать свое мнение относительно предлагаемых условий для организации обучения и воспитания детей.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7.2. </w:t>
      </w:r>
      <w:ins w:id="8" w:author="Unknown">
        <w:r w:rsidRPr="002B17AD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Родители (законные представители) воспитанников обязаны:</w:t>
        </w:r>
      </w:ins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7.2.1. соблюдать правила внутреннего распорядка ДОУ, требования локальных нормативных актов, которые устанавливают режим занятий воспитанников, порядок регламентации образовательных отношений между дошкольным образовательным учреждением и родителями (законными представителями) и оформления возникновения, приостановления и прекращения этих отношений;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7.2.2. уважать честь и достоинство воспитанников и работников дошкольного образовательного учреждения;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7.3. </w:t>
      </w:r>
      <w:ins w:id="9" w:author="Unknown">
        <w:r w:rsidRPr="002B17AD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Педагогические работники ДОУ имеют право:</w:t>
        </w:r>
      </w:ins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7.3.1. свободы выбора и использования педагогически обоснованных форм, средств, методов обучения и воспитания;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7.3.2. на творческую инициативу, разработку и применение авторских программ и методов обучения и воспитания в пределах реализуемой образовательной программы, отдельного учебного предмета;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7.3.3. на выбор учебных пособий, материалов и иных средств обучения и воспитания в соответствии с образовательной программой дошкольного образовательного учреждения и в порядке, установленном законодательством об образовании;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7.3.4. на участие в разработке образовательных программ, в том числе учебных планов, календарных учебных графиков, рабочих учебных предметов, методических материалов и иных компонентов образовательных программ.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7.4. </w:t>
      </w:r>
      <w:ins w:id="10" w:author="Unknown">
        <w:r w:rsidRPr="002B17AD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Педагогические работники ДОУ обязаны:</w:t>
        </w:r>
      </w:ins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lastRenderedPageBreak/>
        <w:t>7.4.1. осуществлять свою деятельность на высоком профессиональном уровне, обеспечивать в полном объеме реализацию образовательной программы в соответствии с утвержденной рабочей программой;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7.4.2. учитывать особенности психофизического развития воспитанников и состояние их здоровья, соблюдать специальные условия, необходимые для получения образования лицами с ограниченными возможностями здоровья, взаимодействовать при необходимости с медицинскими организациями.</w:t>
      </w:r>
    </w:p>
    <w:p w:rsidR="008577D4" w:rsidRPr="002B17AD" w:rsidRDefault="008577D4" w:rsidP="008577D4">
      <w:pPr>
        <w:spacing w:after="90" w:line="375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</w:pPr>
      <w:r w:rsidRPr="002B17AD"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  <w:t>8. Ответственность</w:t>
      </w:r>
    </w:p>
    <w:p w:rsidR="008577D4" w:rsidRPr="002B17AD" w:rsidRDefault="008577D4" w:rsidP="008577D4">
      <w:pPr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8.1. Ответственность за реализацию индивидуального учебного плана несут участники образовательных отношений дошкольного образовательного учреждения в порядке, установленном действующим законодательством Российской Федерации.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8.2. В ДОУ распорядительным актом заведующего назначается ответственное лицо за координацию работы по составлению и реализации индивидуальных учебных планов.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8.3. </w:t>
      </w:r>
      <w:ins w:id="11" w:author="Unknown">
        <w:r w:rsidRPr="002B17AD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Ответственное лицо за координацию работы по реализации индивидуальных учебных планов в ДОУ обеспечивает:</w:t>
        </w:r>
      </w:ins>
    </w:p>
    <w:p w:rsidR="008577D4" w:rsidRPr="002B17AD" w:rsidRDefault="008577D4" w:rsidP="008577D4">
      <w:pPr>
        <w:numPr>
          <w:ilvl w:val="0"/>
          <w:numId w:val="5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организацию работы в детском саду по информированию родителей (законных представителей) воспитанников о возможности обучения для развития потенциала воспитанников по индивидуальным учебным планам, прежде всего, одарённых детей и детей с ограниченными возможностями здоровья;</w:t>
      </w:r>
    </w:p>
    <w:p w:rsidR="008577D4" w:rsidRPr="002B17AD" w:rsidRDefault="008577D4" w:rsidP="008577D4">
      <w:pPr>
        <w:numPr>
          <w:ilvl w:val="0"/>
          <w:numId w:val="5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организацию отбора воспитанников для обучения по индивидуальным учебным планам, прежде всего, одарённых детей и детей с ограниченными возможностями здоровья;</w:t>
      </w:r>
    </w:p>
    <w:p w:rsidR="008577D4" w:rsidRPr="002B17AD" w:rsidRDefault="008577D4" w:rsidP="008577D4">
      <w:pPr>
        <w:numPr>
          <w:ilvl w:val="0"/>
          <w:numId w:val="5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организацию работы с педагогами по реализации индивидуальных учебных планов в строгом соответствии с Федеральным государственным образовательным стандартом дошкольного образования (ФГОС ДО);</w:t>
      </w:r>
    </w:p>
    <w:p w:rsidR="008577D4" w:rsidRPr="002B17AD" w:rsidRDefault="008577D4" w:rsidP="008577D4">
      <w:pPr>
        <w:numPr>
          <w:ilvl w:val="0"/>
          <w:numId w:val="5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контроль реализации индивидуальных учебных планов дошкольного образовательного учреждения;</w:t>
      </w:r>
    </w:p>
    <w:p w:rsidR="008577D4" w:rsidRPr="002B17AD" w:rsidRDefault="008577D4" w:rsidP="008577D4">
      <w:pPr>
        <w:numPr>
          <w:ilvl w:val="0"/>
          <w:numId w:val="5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взаимодействие с участниками образовательных отношений ДОУ по вопросам реализации индивидуальных учебных планов;</w:t>
      </w:r>
    </w:p>
    <w:p w:rsidR="008577D4" w:rsidRPr="002B17AD" w:rsidRDefault="008577D4" w:rsidP="008577D4">
      <w:pPr>
        <w:numPr>
          <w:ilvl w:val="0"/>
          <w:numId w:val="5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организацию методического обеспечения по вопросам реализации индивидуальных учебных планов;</w:t>
      </w:r>
    </w:p>
    <w:p w:rsidR="008577D4" w:rsidRPr="002B17AD" w:rsidRDefault="008577D4" w:rsidP="008577D4">
      <w:pPr>
        <w:numPr>
          <w:ilvl w:val="0"/>
          <w:numId w:val="5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анализ работы в ДОУ по вопросам реализации индивидуальных учебных планов и представление результатов органам управления дошкольным образовательным учреждением;</w:t>
      </w:r>
    </w:p>
    <w:p w:rsidR="008577D4" w:rsidRPr="002B17AD" w:rsidRDefault="008577D4" w:rsidP="008577D4">
      <w:pPr>
        <w:numPr>
          <w:ilvl w:val="0"/>
          <w:numId w:val="5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решение иных вопросов, связанных с реализацией индивидуальных учебных планов в дошкольном образовательном учреждении.</w:t>
      </w:r>
    </w:p>
    <w:p w:rsidR="008577D4" w:rsidRPr="002B17AD" w:rsidRDefault="008577D4" w:rsidP="008577D4">
      <w:pPr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8.4. </w:t>
      </w:r>
      <w:ins w:id="12" w:author="Unknown">
        <w:r w:rsidRPr="002B17AD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Лицо, ответственное за координацию работы по реализации индивидуальных учебных планов в ДОУ, руководствуется:</w:t>
        </w:r>
      </w:ins>
    </w:p>
    <w:p w:rsidR="008577D4" w:rsidRPr="002B17AD" w:rsidRDefault="008577D4" w:rsidP="008577D4">
      <w:pPr>
        <w:numPr>
          <w:ilvl w:val="0"/>
          <w:numId w:val="6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lastRenderedPageBreak/>
        <w:t>требованиями действующего законодательства и иных нормативно-правовых актов в сфере образования;</w:t>
      </w:r>
    </w:p>
    <w:p w:rsidR="008577D4" w:rsidRPr="002B17AD" w:rsidRDefault="008577D4" w:rsidP="008577D4">
      <w:pPr>
        <w:numPr>
          <w:ilvl w:val="0"/>
          <w:numId w:val="6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распорядительными актами заведующего дошкольным образовательным учреждением;</w:t>
      </w:r>
    </w:p>
    <w:p w:rsidR="008577D4" w:rsidRPr="002B17AD" w:rsidRDefault="008577D4" w:rsidP="008577D4">
      <w:pPr>
        <w:numPr>
          <w:ilvl w:val="0"/>
          <w:numId w:val="6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настоящим Положением;</w:t>
      </w:r>
    </w:p>
    <w:p w:rsidR="008577D4" w:rsidRPr="002B17AD" w:rsidRDefault="008577D4" w:rsidP="008577D4">
      <w:pPr>
        <w:numPr>
          <w:ilvl w:val="0"/>
          <w:numId w:val="6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Уставом дошкольного образовательного учреждения.</w:t>
      </w:r>
    </w:p>
    <w:p w:rsidR="008577D4" w:rsidRPr="002B17AD" w:rsidRDefault="008577D4" w:rsidP="008577D4">
      <w:pPr>
        <w:spacing w:after="90" w:line="375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</w:pPr>
      <w:r w:rsidRPr="002B17AD"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  <w:t>9. Финансовое обеспечение реализации индивидуальных учебных планов</w:t>
      </w:r>
    </w:p>
    <w:p w:rsidR="008577D4" w:rsidRPr="002B17AD" w:rsidRDefault="008577D4" w:rsidP="008577D4">
      <w:pPr>
        <w:spacing w:after="18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9.1. Финансовое обеспечение реализации индивидуальных ученых планов в ДОУ осуществляется за счет бюджетных средств в рамках финансового обеспечения реализации Основной образовательной программы дошкольного образования.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9.2. Оплата труда педагогических работников, привлекаемых для реализации индивидуальных учебных планов, осуществляется согласно учебной нагрузке (тарификации).</w:t>
      </w:r>
    </w:p>
    <w:p w:rsidR="008577D4" w:rsidRPr="002B17AD" w:rsidRDefault="008577D4" w:rsidP="008577D4">
      <w:pPr>
        <w:spacing w:after="90" w:line="375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</w:pPr>
      <w:r w:rsidRPr="002B17AD"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  <w:t>10. Делопроизводство</w:t>
      </w:r>
    </w:p>
    <w:p w:rsidR="008577D4" w:rsidRPr="002B17AD" w:rsidRDefault="008577D4" w:rsidP="008577D4">
      <w:pPr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10.1. </w:t>
      </w:r>
      <w:ins w:id="13" w:author="Unknown">
        <w:r w:rsidRPr="002B17AD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В ДОУ в рамках организации индивидуального обучения ведется следующая документация:</w:t>
        </w:r>
      </w:ins>
    </w:p>
    <w:p w:rsidR="008577D4" w:rsidRPr="002B17AD" w:rsidRDefault="008577D4" w:rsidP="008577D4">
      <w:pPr>
        <w:numPr>
          <w:ilvl w:val="0"/>
          <w:numId w:val="7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индивидуальный учебный план;</w:t>
      </w:r>
    </w:p>
    <w:p w:rsidR="008577D4" w:rsidRPr="002B17AD" w:rsidRDefault="008577D4" w:rsidP="008577D4">
      <w:pPr>
        <w:numPr>
          <w:ilvl w:val="0"/>
          <w:numId w:val="7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протоколы Педагогических советов;</w:t>
      </w:r>
    </w:p>
    <w:p w:rsidR="008577D4" w:rsidRPr="002B17AD" w:rsidRDefault="008577D4" w:rsidP="008577D4">
      <w:pPr>
        <w:numPr>
          <w:ilvl w:val="0"/>
          <w:numId w:val="7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заявления родителей;</w:t>
      </w:r>
    </w:p>
    <w:p w:rsidR="008577D4" w:rsidRPr="002B17AD" w:rsidRDefault="008577D4" w:rsidP="008577D4">
      <w:pPr>
        <w:numPr>
          <w:ilvl w:val="0"/>
          <w:numId w:val="7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приказ заведующего ДОУ;</w:t>
      </w:r>
    </w:p>
    <w:p w:rsidR="008577D4" w:rsidRPr="002B17AD" w:rsidRDefault="008577D4" w:rsidP="008577D4">
      <w:pPr>
        <w:numPr>
          <w:ilvl w:val="0"/>
          <w:numId w:val="7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журнал контроля посещаемости занятий по индивидуальным учебным планам.</w:t>
      </w:r>
    </w:p>
    <w:p w:rsidR="008577D4" w:rsidRPr="002B17AD" w:rsidRDefault="008577D4" w:rsidP="008577D4">
      <w:pPr>
        <w:spacing w:after="90" w:line="375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</w:pPr>
      <w:r w:rsidRPr="002B17AD"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  <w:t>11. Заключительные положения</w:t>
      </w:r>
    </w:p>
    <w:p w:rsidR="008577D4" w:rsidRPr="002B17AD" w:rsidRDefault="008577D4" w:rsidP="008577D4">
      <w:pPr>
        <w:spacing w:after="18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11.1. Настоящее Положение о порядке реализации права воспитанников на обучение по индивидуальному учебному плану является локальным нормативным актом ДОУ, принимается на педагогическом совете, согласовывается с родительским комитетом и утверждается (либо вводится в действие) приказом заведующего дошкольным образовательным учреждением.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11.2.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11.3. Настоящее Положение принимается на неопределенный срок. Изменения и дополнения к Положению принимаются в порядке, предусмотренном п.11.1 настоящего Положения.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11.4.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:rsidR="008577D4" w:rsidRPr="002B17AD" w:rsidRDefault="008577D4" w:rsidP="008577D4">
      <w:pPr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</w:p>
    <w:p w:rsidR="002626F2" w:rsidRDefault="002626F2"/>
    <w:sectPr w:rsidR="0026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633DC"/>
    <w:multiLevelType w:val="multilevel"/>
    <w:tmpl w:val="58C28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F836F6"/>
    <w:multiLevelType w:val="multilevel"/>
    <w:tmpl w:val="94168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C2C1EC4"/>
    <w:multiLevelType w:val="multilevel"/>
    <w:tmpl w:val="1FA8C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8F649E7"/>
    <w:multiLevelType w:val="multilevel"/>
    <w:tmpl w:val="CB062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A6736B4"/>
    <w:multiLevelType w:val="multilevel"/>
    <w:tmpl w:val="BA468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B881550"/>
    <w:multiLevelType w:val="multilevel"/>
    <w:tmpl w:val="7FEAC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D1A0382"/>
    <w:multiLevelType w:val="multilevel"/>
    <w:tmpl w:val="A628D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89A"/>
    <w:rsid w:val="002626F2"/>
    <w:rsid w:val="008577D4"/>
    <w:rsid w:val="00B56BB3"/>
    <w:rsid w:val="00F1289A"/>
    <w:rsid w:val="00F21050"/>
    <w:rsid w:val="00F26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A4FCB"/>
  <w15:chartTrackingRefBased/>
  <w15:docId w15:val="{D096A5A5-7766-408D-B38C-9913BDEC4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77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hrana-tryda.com/node/221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hrana-tryda.com/node/222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hrana-tryda.com/node/2201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2026</Words>
  <Characters>11549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79085</dc:creator>
  <cp:keywords/>
  <dc:description/>
  <cp:lastModifiedBy>USer</cp:lastModifiedBy>
  <cp:revision>6</cp:revision>
  <dcterms:created xsi:type="dcterms:W3CDTF">2021-08-23T07:29:00Z</dcterms:created>
  <dcterms:modified xsi:type="dcterms:W3CDTF">2024-08-07T10:49:00Z</dcterms:modified>
</cp:coreProperties>
</file>