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5CB97" w14:textId="77777777" w:rsidR="00E67CC6" w:rsidRPr="00D67A62" w:rsidRDefault="00E67CC6" w:rsidP="00E67CC6">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7ED9BF3B" w14:textId="77777777" w:rsidR="00E67CC6" w:rsidRDefault="00E67CC6" w:rsidP="005B2F43">
      <w:pPr>
        <w:rPr>
          <w:rFonts w:ascii="Arial" w:eastAsia="Times New Roman" w:hAnsi="Arial" w:cs="Arial"/>
          <w:color w:val="1E2120"/>
          <w:sz w:val="21"/>
          <w:szCs w:val="21"/>
        </w:rPr>
      </w:pPr>
    </w:p>
    <w:p w14:paraId="0B3A9980" w14:textId="77777777" w:rsidR="00E67CC6" w:rsidRDefault="00E67CC6" w:rsidP="005B2F43">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9F6CDD" w:rsidRPr="0053157A" w14:paraId="74B02922" w14:textId="77777777" w:rsidTr="00515995">
        <w:tc>
          <w:tcPr>
            <w:tcW w:w="4676" w:type="dxa"/>
            <w:shd w:val="clear" w:color="auto" w:fill="auto"/>
          </w:tcPr>
          <w:p w14:paraId="40DC4315" w14:textId="77777777" w:rsidR="009F6CDD" w:rsidRPr="00B45BBD" w:rsidRDefault="009F6CDD" w:rsidP="00515995">
            <w:r w:rsidRPr="00E7571B">
              <w:rPr>
                <w:rFonts w:eastAsia="Times New Roman"/>
                <w:color w:val="1E2120"/>
              </w:rPr>
              <w:t>ПРИНЯТО:</w:t>
            </w:r>
            <w:r w:rsidRPr="00E7571B">
              <w:rPr>
                <w:rFonts w:eastAsia="Times New Roman"/>
                <w:color w:val="1E2120"/>
              </w:rPr>
              <w:br/>
              <w:t>на Педагогическом совете</w:t>
            </w:r>
            <w:r w:rsidRPr="0053157A">
              <w:rPr>
                <w:rFonts w:eastAsia="Arial Unicode MS"/>
                <w:color w:val="000000"/>
                <w:lang w:eastAsia="ar-SA"/>
              </w:rPr>
              <w:br/>
            </w:r>
            <w:r>
              <w:t>МБДОУ «Д/с № 3 «Сказка»</w:t>
            </w:r>
          </w:p>
          <w:p w14:paraId="5D066228" w14:textId="77777777" w:rsidR="009F6CDD" w:rsidRPr="009B391B" w:rsidRDefault="009F6CDD" w:rsidP="00515995">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58F07717" w14:textId="77777777" w:rsidR="009F6CDD" w:rsidRPr="009B391B" w:rsidRDefault="009F6CDD" w:rsidP="00515995">
            <w:pPr>
              <w:rPr>
                <w:rFonts w:eastAsia="Times New Roman"/>
                <w:color w:val="1E2120"/>
              </w:rPr>
            </w:pPr>
          </w:p>
          <w:p w14:paraId="1C15900A" w14:textId="77777777" w:rsidR="009F6CDD" w:rsidRPr="0053157A" w:rsidRDefault="009F6CDD" w:rsidP="00515995">
            <w:pPr>
              <w:widowControl w:val="0"/>
              <w:rPr>
                <w:rFonts w:eastAsia="Arial Unicode MS"/>
                <w:b/>
                <w:color w:val="000000"/>
                <w:sz w:val="36"/>
                <w:szCs w:val="36"/>
                <w:lang w:bidi="ru-RU"/>
              </w:rPr>
            </w:pPr>
          </w:p>
        </w:tc>
        <w:tc>
          <w:tcPr>
            <w:tcW w:w="5247" w:type="dxa"/>
            <w:shd w:val="clear" w:color="auto" w:fill="auto"/>
          </w:tcPr>
          <w:p w14:paraId="02438B94" w14:textId="77777777" w:rsidR="009F6CDD" w:rsidRPr="0053157A" w:rsidRDefault="009F6CDD"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744E6C3A" w14:textId="77777777" w:rsidR="009F6CDD" w:rsidRPr="0053157A" w:rsidRDefault="009F6CDD"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7F9AE780" w14:textId="77777777" w:rsidR="009F6CDD" w:rsidRPr="0053157A" w:rsidRDefault="009F6CDD" w:rsidP="00515995">
            <w:pPr>
              <w:widowControl w:val="0"/>
              <w:rPr>
                <w:rFonts w:eastAsia="Arial Unicode MS"/>
                <w:b/>
                <w:color w:val="000000"/>
                <w:sz w:val="36"/>
                <w:szCs w:val="36"/>
                <w:lang w:bidi="ru-RU"/>
              </w:rPr>
            </w:pPr>
          </w:p>
        </w:tc>
      </w:tr>
      <w:tr w:rsidR="009F6CDD" w:rsidRPr="0053157A" w14:paraId="66C02FA5" w14:textId="77777777" w:rsidTr="00515995">
        <w:tc>
          <w:tcPr>
            <w:tcW w:w="4676" w:type="dxa"/>
            <w:shd w:val="clear" w:color="auto" w:fill="auto"/>
          </w:tcPr>
          <w:p w14:paraId="25270580" w14:textId="77777777" w:rsidR="009F6CDD" w:rsidRPr="0053157A" w:rsidRDefault="009F6CDD" w:rsidP="00515995">
            <w:pPr>
              <w:widowControl w:val="0"/>
              <w:rPr>
                <w:rFonts w:eastAsia="Arial Unicode MS"/>
                <w:color w:val="000000"/>
                <w:lang w:eastAsia="ar-SA"/>
              </w:rPr>
            </w:pPr>
          </w:p>
        </w:tc>
        <w:tc>
          <w:tcPr>
            <w:tcW w:w="5247" w:type="dxa"/>
            <w:shd w:val="clear" w:color="auto" w:fill="auto"/>
          </w:tcPr>
          <w:p w14:paraId="650AB49F" w14:textId="77777777" w:rsidR="009F6CDD" w:rsidRPr="0053157A" w:rsidRDefault="009F6CDD" w:rsidP="00515995">
            <w:pPr>
              <w:shd w:val="clear" w:color="auto" w:fill="FFFFFF"/>
              <w:suppressAutoHyphens/>
              <w:jc w:val="right"/>
              <w:textAlignment w:val="baseline"/>
              <w:rPr>
                <w:rFonts w:eastAsia="Times New Roman"/>
                <w:color w:val="222222"/>
                <w:lang w:eastAsia="ar-SA"/>
              </w:rPr>
            </w:pPr>
          </w:p>
        </w:tc>
      </w:tr>
    </w:tbl>
    <w:p w14:paraId="76EEC3D9" w14:textId="5F80F9D6" w:rsidR="009F6CDD" w:rsidRDefault="009F6CDD" w:rsidP="009F6CDD">
      <w:pPr>
        <w:pStyle w:val="2"/>
        <w:rPr>
          <w:rFonts w:eastAsia="Times New Roman"/>
          <w:color w:val="1E2120"/>
          <w:sz w:val="24"/>
          <w:szCs w:val="24"/>
        </w:rPr>
      </w:pPr>
    </w:p>
    <w:p w14:paraId="6DADF82E" w14:textId="5729BAC4" w:rsidR="005B2F43" w:rsidRPr="009F6CDD" w:rsidRDefault="005B2F43" w:rsidP="005B2F43">
      <w:pPr>
        <w:pStyle w:val="2"/>
        <w:jc w:val="center"/>
        <w:rPr>
          <w:rFonts w:eastAsia="Times New Roman"/>
          <w:color w:val="1E2120"/>
          <w:sz w:val="32"/>
          <w:szCs w:val="32"/>
        </w:rPr>
      </w:pPr>
      <w:r w:rsidRPr="009F6CDD">
        <w:rPr>
          <w:rFonts w:eastAsia="Times New Roman"/>
          <w:color w:val="1E2120"/>
          <w:sz w:val="32"/>
          <w:szCs w:val="32"/>
        </w:rPr>
        <w:t>Положение о сайте ДОУ</w:t>
      </w:r>
    </w:p>
    <w:p w14:paraId="21E05785"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1. Общие положения</w:t>
      </w:r>
    </w:p>
    <w:p w14:paraId="739263A7" w14:textId="77762BF5" w:rsidR="005B2F43" w:rsidRPr="00853EAD" w:rsidRDefault="005B2F43" w:rsidP="00E67CC6">
      <w:pPr>
        <w:pStyle w:val="a6"/>
        <w:rPr>
          <w:color w:val="1E2120"/>
        </w:rPr>
      </w:pPr>
      <w:r w:rsidRPr="00853EAD">
        <w:rPr>
          <w:color w:val="1E2120"/>
        </w:rPr>
        <w:t xml:space="preserve">1.1. Настоящее </w:t>
      </w:r>
      <w:r w:rsidRPr="00853EAD">
        <w:rPr>
          <w:rStyle w:val="a4"/>
          <w:color w:val="1E2120"/>
        </w:rPr>
        <w:t>Положение об официальном сайте ДОУ</w:t>
      </w:r>
      <w:r w:rsidRPr="00853EAD">
        <w:rPr>
          <w:color w:val="1E2120"/>
        </w:rPr>
        <w:t xml:space="preserve"> разработано в соответствии с Федеральным законом от 29 декабря 2012 года № 273-ФЗ «Об образовании в Российской Федерации» с изменениями </w:t>
      </w:r>
      <w:r w:rsidRPr="00853EAD">
        <w:rPr>
          <w:rStyle w:val="a5"/>
          <w:color w:val="1E2120"/>
        </w:rPr>
        <w:t>от 25 апреля 2026 года</w:t>
      </w:r>
      <w:r w:rsidRPr="00853EAD">
        <w:rPr>
          <w:color w:val="1E2120"/>
        </w:rPr>
        <w:t xml:space="preserve"> </w:t>
      </w:r>
      <w:r w:rsidRPr="00853EAD">
        <w:rPr>
          <w:rStyle w:val="a5"/>
          <w:color w:val="1E2120"/>
        </w:rPr>
        <w:t>[1]</w:t>
      </w:r>
      <w:r w:rsidRPr="00853EAD">
        <w:rPr>
          <w:color w:val="1E2120"/>
        </w:rPr>
        <w:t xml:space="preserve">, Федеральным законом от 27 июля 2006 года № 152-ФЗ «О персональных данных» с изменениями от 24 июня 2025 года </w:t>
      </w:r>
      <w:r w:rsidRPr="00853EAD">
        <w:rPr>
          <w:rStyle w:val="a5"/>
          <w:color w:val="1E2120"/>
        </w:rPr>
        <w:t>[2]</w:t>
      </w:r>
      <w:r w:rsidRPr="00853EAD">
        <w:rPr>
          <w:color w:val="1E2120"/>
        </w:rPr>
        <w:t xml:space="preserve">, Федеральным законом от 27 июля 2006 года № 149-ФЗ «Об информации, информационных технологиях и о защите информации» с изменениями от 26 июня 2026 года </w:t>
      </w:r>
      <w:r w:rsidRPr="00853EAD">
        <w:rPr>
          <w:rStyle w:val="a5"/>
          <w:color w:val="1E2120"/>
        </w:rPr>
        <w:t>[3]</w:t>
      </w:r>
      <w:r w:rsidRPr="00853EAD">
        <w:rPr>
          <w:color w:val="1E2120"/>
        </w:rPr>
        <w:t xml:space="preserve">, постановлением Правительства Российской Федерации от 20 октября 2021 года №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с изменениями от 28 сентября 2023 года </w:t>
      </w:r>
      <w:r w:rsidRPr="00853EAD">
        <w:rPr>
          <w:rStyle w:val="a5"/>
          <w:color w:val="1E2120"/>
        </w:rPr>
        <w:t>[4]</w:t>
      </w:r>
      <w:r w:rsidRPr="00853EAD">
        <w:rPr>
          <w:color w:val="1E2120"/>
        </w:rPr>
        <w:t xml:space="preserve">, приказом Рособрнадзора от 4 августа 2023 года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с изменениями от 30 апреля 2026 года </w:t>
      </w:r>
      <w:r w:rsidRPr="00853EAD">
        <w:rPr>
          <w:rStyle w:val="a5"/>
          <w:color w:val="1E2120"/>
        </w:rPr>
        <w:t>[5]</w:t>
      </w:r>
      <w:r w:rsidRPr="00853EAD">
        <w:rPr>
          <w:color w:val="1E2120"/>
        </w:rPr>
        <w:t xml:space="preserve">, постановлением Правительства Российской Федерации от 31 декабря 2022 года № 2560 «Правила взаимодействия официальных сайтов и официальных страниц с федеральной государственной информационной системой «Единый портал государственных и муниципальных услуг (функций)», включая требования, предъявляемые к такому взаимодействию» </w:t>
      </w:r>
      <w:r w:rsidRPr="00853EAD">
        <w:rPr>
          <w:rStyle w:val="a5"/>
          <w:color w:val="1E2120"/>
        </w:rPr>
        <w:t>[6]</w:t>
      </w:r>
      <w:r w:rsidRPr="00853EAD">
        <w:rPr>
          <w:color w:val="1E2120"/>
        </w:rPr>
        <w:t>, а также Уставом общеобразовательной организации и иными нормативными правовыми актами Российской Федерации.</w:t>
      </w:r>
      <w:r w:rsidRPr="00853EAD">
        <w:rPr>
          <w:color w:val="1E2120"/>
        </w:rPr>
        <w:br/>
        <w:t>1.2. Данное Положение определяет порядок размещения и обновления информации на официальном сайте ДОУ в информационно-телекоммуникационной сети «Интернет» (далее – сайт, сеть «Интернет»), требования к структуре сайта, формату представления информации, назначению ответственных лиц, защите информации и персональных данных, а также ответственность за достоверность и своевременность размещения сведений.</w:t>
      </w:r>
      <w:r w:rsidRPr="00853EAD">
        <w:rPr>
          <w:color w:val="1E2120"/>
        </w:rPr>
        <w:br/>
        <w:t>1.3. Положение регулирует размещение на официальном сайте информации о детском саде, за исключением сведений, составляющих государственную, коммерческую, служебную и иную охраняемую законом тайну, а также персональных данных, размещение которых не допускается без законного основания.</w:t>
      </w:r>
      <w:r w:rsidRPr="00853EAD">
        <w:rPr>
          <w:color w:val="1E2120"/>
        </w:rPr>
        <w:br/>
        <w:t xml:space="preserve">1.4. Дошкольные образовательные учреждения формируют открытые и общедоступные информационные ресурсы, содержащие информацию об их деятельности, и обеспечивают </w:t>
      </w:r>
      <w:r w:rsidRPr="00853EAD">
        <w:rPr>
          <w:color w:val="1E2120"/>
        </w:rPr>
        <w:lastRenderedPageBreak/>
        <w:t>доступ к таким ресурсам посредством размещения их в информационно-телекоммуникационных сетях, в том числе на официальном сайте ДОУ в сети «Интернет» [1, часть 1 статьи 29].</w:t>
      </w:r>
      <w:r w:rsidRPr="00853EAD">
        <w:rPr>
          <w:color w:val="1E2120"/>
        </w:rPr>
        <w:br/>
        <w:t>1.5. Официальный сайт ДОУ является общедоступным информационным ресурсом, предназначенным для обеспечения открытости и доступности информации о деятельности детского сада.</w:t>
      </w:r>
      <w:r w:rsidRPr="00853EAD">
        <w:rPr>
          <w:color w:val="1E2120"/>
        </w:rPr>
        <w:br/>
        <w:t>1.6. Официальный сайт дошкольного образовательного учреждения может функционировать с использованием подсистемы федеральной государственной информационной системы «Единый портал государственных и муниципальных услуг (функций)» либо иной информационной системы, если это не противоречит законодательству Российской Федерации и требованиям к структуре официального сайта ДОУ.</w:t>
      </w:r>
      <w:r w:rsidRPr="00853EAD">
        <w:rPr>
          <w:color w:val="1E2120"/>
        </w:rPr>
        <w:br/>
        <w:t>1.7. Информация, размещаемая на официальном сайте, должна быть достоверной, актуальной, доступной для пользователей, соответствовать законодательству Российской Федерации и не нарушать права и законные интересы воспитанников, родителей (законных представителей), работников и иных лиц.</w:t>
      </w:r>
      <w:r w:rsidRPr="00853EAD">
        <w:rPr>
          <w:color w:val="1E2120"/>
        </w:rPr>
        <w:br/>
        <w:t>1.8. Ответственность за организацию размещения и обновления обязательной информации на официальном сайте несёт заведующий ДОУ.</w:t>
      </w:r>
      <w:r w:rsidRPr="00853EAD">
        <w:rPr>
          <w:color w:val="1E2120"/>
        </w:rPr>
        <w:br/>
        <w:t>1.9. Ответственные лица за подготовку, предоставление, размещение и обновление информации на официальном сайте назначаются приказом заведующего дошкольным образовательным учреждением.</w:t>
      </w:r>
      <w:r w:rsidRPr="00853EAD">
        <w:rPr>
          <w:color w:val="1E2120"/>
        </w:rPr>
        <w:br/>
        <w:t>1.10. Размещение на официальном сайте персональных данных воспитанников, родителей (законных представителей), работников и иных лиц допускается только при наличии правового основания и с соблюдением законодательства Российской Федерации о персональных данных.</w:t>
      </w:r>
      <w:r w:rsidRPr="00853EAD">
        <w:rPr>
          <w:color w:val="1E2120"/>
        </w:rPr>
        <w:br/>
        <w:t xml:space="preserve">1.11. Адрес официального сайта дошкольного образовательного учреждения в сети «Интернет»: </w:t>
      </w:r>
      <w:r w:rsidR="00E67CC6" w:rsidRPr="00853EAD">
        <w:rPr>
          <w:color w:val="1E2120"/>
        </w:rPr>
        <w:t>http://skazka3.m-kurgan.ru.</w:t>
      </w:r>
    </w:p>
    <w:p w14:paraId="5205EF55"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2. Основные понятия</w:t>
      </w:r>
    </w:p>
    <w:p w14:paraId="48BB7ED9" w14:textId="77777777" w:rsidR="005B2F43" w:rsidRPr="00853EAD" w:rsidRDefault="005B2F43" w:rsidP="005B2F43">
      <w:pPr>
        <w:pStyle w:val="a6"/>
        <w:rPr>
          <w:color w:val="1E2120"/>
        </w:rPr>
      </w:pPr>
      <w:r w:rsidRPr="00853EAD">
        <w:rPr>
          <w:color w:val="1E2120"/>
        </w:rPr>
        <w:t xml:space="preserve">2.1. </w:t>
      </w:r>
      <w:r w:rsidRPr="00853EAD">
        <w:rPr>
          <w:rStyle w:val="a4"/>
          <w:color w:val="1E2120"/>
        </w:rPr>
        <w:t>Официальный сайт</w:t>
      </w:r>
      <w:r w:rsidRPr="00853EAD">
        <w:rPr>
          <w:color w:val="1E2120"/>
        </w:rPr>
        <w:t xml:space="preserve"> (веб-сайт) ДОУ – совокупность логически связанных между собой </w:t>
      </w:r>
      <w:proofErr w:type="spellStart"/>
      <w:r w:rsidRPr="00853EAD">
        <w:rPr>
          <w:color w:val="1E2120"/>
        </w:rPr>
        <w:t>web</w:t>
      </w:r>
      <w:proofErr w:type="spellEnd"/>
      <w:r w:rsidRPr="00853EAD">
        <w:rPr>
          <w:color w:val="1E2120"/>
        </w:rPr>
        <w:t>-страниц, создаваемых дошкольным образовательным учреждением с целью обеспечения открытости деятельности в сети «Интернет», созданных на основе действующего законодательства и локальных нормативных актов детского сада.</w:t>
      </w:r>
      <w:r w:rsidRPr="00853EAD">
        <w:rPr>
          <w:color w:val="1E2120"/>
        </w:rPr>
        <w:br/>
        <w:t xml:space="preserve">2.2. </w:t>
      </w:r>
      <w:r w:rsidRPr="00853EAD">
        <w:rPr>
          <w:rStyle w:val="a4"/>
          <w:color w:val="1E2120"/>
        </w:rPr>
        <w:t>Веб-страница</w:t>
      </w:r>
      <w:r w:rsidRPr="00853EAD">
        <w:rPr>
          <w:color w:val="1E2120"/>
        </w:rPr>
        <w:t xml:space="preserve"> (англ. </w:t>
      </w:r>
      <w:proofErr w:type="spellStart"/>
      <w:r w:rsidRPr="00853EAD">
        <w:rPr>
          <w:color w:val="1E2120"/>
        </w:rPr>
        <w:t>Web</w:t>
      </w:r>
      <w:proofErr w:type="spellEnd"/>
      <w:r w:rsidRPr="00853EAD">
        <w:rPr>
          <w:color w:val="1E2120"/>
        </w:rPr>
        <w:t xml:space="preserve"> </w:t>
      </w:r>
      <w:proofErr w:type="spellStart"/>
      <w:r w:rsidRPr="00853EAD">
        <w:rPr>
          <w:color w:val="1E2120"/>
        </w:rPr>
        <w:t>page</w:t>
      </w:r>
      <w:proofErr w:type="spellEnd"/>
      <w:r w:rsidRPr="00853EAD">
        <w:rPr>
          <w:color w:val="1E2120"/>
        </w:rPr>
        <w:t>) – документ или информационный ресурс сети «Интернет», доступ к которому осуществляется с помощью веб-браузера.</w:t>
      </w:r>
      <w:r w:rsidRPr="00853EAD">
        <w:rPr>
          <w:color w:val="1E2120"/>
        </w:rPr>
        <w:br/>
        <w:t xml:space="preserve">2.3. </w:t>
      </w:r>
      <w:r w:rsidRPr="00853EAD">
        <w:rPr>
          <w:rStyle w:val="a4"/>
          <w:color w:val="1E2120"/>
        </w:rPr>
        <w:t>Хостинг</w:t>
      </w:r>
      <w:r w:rsidRPr="00853EAD">
        <w:rPr>
          <w:color w:val="1E2120"/>
        </w:rPr>
        <w:t xml:space="preserve"> – услуга по предоставлению ресурсов для размещения информации (сайта) на сервере, постоянно находящемся в сети «Интернет».</w:t>
      </w:r>
      <w:r w:rsidRPr="00853EAD">
        <w:rPr>
          <w:color w:val="1E2120"/>
        </w:rPr>
        <w:br/>
        <w:t xml:space="preserve">2.4. </w:t>
      </w:r>
      <w:r w:rsidRPr="00853EAD">
        <w:rPr>
          <w:rStyle w:val="a4"/>
          <w:color w:val="1E2120"/>
        </w:rPr>
        <w:t>Модерация</w:t>
      </w:r>
      <w:r w:rsidRPr="00853EAD">
        <w:rPr>
          <w:color w:val="1E2120"/>
        </w:rPr>
        <w:t xml:space="preserve"> – осуществление контроля над соблюдением правил работы, нахождения на сайте, а также размещения на нем информационных материалов.</w:t>
      </w:r>
      <w:r w:rsidRPr="00853EAD">
        <w:rPr>
          <w:color w:val="1E2120"/>
        </w:rPr>
        <w:br/>
        <w:t xml:space="preserve">2.5. </w:t>
      </w:r>
      <w:r w:rsidRPr="00853EAD">
        <w:rPr>
          <w:rStyle w:val="a4"/>
          <w:color w:val="1E2120"/>
        </w:rPr>
        <w:t>Контент</w:t>
      </w:r>
      <w:r w:rsidRPr="00853EAD">
        <w:rPr>
          <w:color w:val="1E2120"/>
        </w:rPr>
        <w:t xml:space="preserve"> – содержимое, информационное наполнение сайта.</w:t>
      </w:r>
    </w:p>
    <w:p w14:paraId="5BFE250B"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3. Цели и задачи официального сайта</w:t>
      </w:r>
    </w:p>
    <w:p w14:paraId="3FE00B83" w14:textId="77777777" w:rsidR="005B2F43" w:rsidRPr="00853EAD" w:rsidRDefault="005B2F43" w:rsidP="005B2F43">
      <w:pPr>
        <w:pStyle w:val="a6"/>
        <w:rPr>
          <w:color w:val="1E2120"/>
        </w:rPr>
      </w:pPr>
      <w:r w:rsidRPr="00853EAD">
        <w:rPr>
          <w:color w:val="1E2120"/>
        </w:rPr>
        <w:t xml:space="preserve">3.1. </w:t>
      </w:r>
      <w:r w:rsidRPr="00853EAD">
        <w:rPr>
          <w:color w:val="1E2120"/>
          <w:u w:val="single"/>
        </w:rPr>
        <w:t>Цели создания официального сайта ДОУ:</w:t>
      </w:r>
    </w:p>
    <w:p w14:paraId="11266561" w14:textId="77777777" w:rsidR="005B2F43" w:rsidRPr="00853EAD" w:rsidRDefault="005B2F43" w:rsidP="005B2F43">
      <w:pPr>
        <w:numPr>
          <w:ilvl w:val="0"/>
          <w:numId w:val="1"/>
        </w:numPr>
        <w:spacing w:before="100" w:beforeAutospacing="1" w:after="100" w:afterAutospacing="1"/>
        <w:ind w:left="210"/>
        <w:rPr>
          <w:rFonts w:eastAsia="Times New Roman"/>
          <w:color w:val="1E2120"/>
        </w:rPr>
      </w:pPr>
      <w:r w:rsidRPr="00853EAD">
        <w:rPr>
          <w:rFonts w:eastAsia="Times New Roman"/>
          <w:color w:val="1E2120"/>
        </w:rPr>
        <w:t>исполнение требований федерального и регионального законодательств в части информационной открытости деятельности дошкольного образовательного учреждения;</w:t>
      </w:r>
    </w:p>
    <w:p w14:paraId="090BE3FA" w14:textId="77777777" w:rsidR="005B2F43" w:rsidRPr="00853EAD" w:rsidRDefault="005B2F43" w:rsidP="005B2F43">
      <w:pPr>
        <w:numPr>
          <w:ilvl w:val="0"/>
          <w:numId w:val="1"/>
        </w:numPr>
        <w:spacing w:before="100" w:beforeAutospacing="1" w:after="100" w:afterAutospacing="1"/>
        <w:ind w:left="210"/>
        <w:rPr>
          <w:rFonts w:eastAsia="Times New Roman"/>
          <w:color w:val="1E2120"/>
        </w:rPr>
      </w:pPr>
      <w:r w:rsidRPr="00853EAD">
        <w:rPr>
          <w:rFonts w:eastAsia="Times New Roman"/>
          <w:color w:val="1E2120"/>
        </w:rPr>
        <w:t>реализация прав профессионального сообщества и социума на доступ к открытой информации при соблюдении норм профессиональной этики и норм информационной безопасности;</w:t>
      </w:r>
    </w:p>
    <w:p w14:paraId="2835A7F7" w14:textId="77777777" w:rsidR="005B2F43" w:rsidRPr="00853EAD" w:rsidRDefault="005B2F43" w:rsidP="005B2F43">
      <w:pPr>
        <w:numPr>
          <w:ilvl w:val="0"/>
          <w:numId w:val="1"/>
        </w:numPr>
        <w:spacing w:before="100" w:beforeAutospacing="1" w:after="100" w:afterAutospacing="1"/>
        <w:ind w:left="210"/>
        <w:rPr>
          <w:rFonts w:eastAsia="Times New Roman"/>
          <w:color w:val="1E2120"/>
        </w:rPr>
      </w:pPr>
      <w:r w:rsidRPr="00853EAD">
        <w:rPr>
          <w:rFonts w:eastAsia="Times New Roman"/>
          <w:color w:val="1E2120"/>
        </w:rPr>
        <w:lastRenderedPageBreak/>
        <w:t>реализация принципов единства культурного и образовательного информационного пространства;</w:t>
      </w:r>
    </w:p>
    <w:p w14:paraId="2D7986C6" w14:textId="77777777" w:rsidR="005B2F43" w:rsidRPr="00853EAD" w:rsidRDefault="005B2F43" w:rsidP="005B2F43">
      <w:pPr>
        <w:numPr>
          <w:ilvl w:val="0"/>
          <w:numId w:val="1"/>
        </w:numPr>
        <w:spacing w:before="100" w:beforeAutospacing="1" w:after="100" w:afterAutospacing="1"/>
        <w:ind w:left="210"/>
        <w:rPr>
          <w:rFonts w:eastAsia="Times New Roman"/>
          <w:color w:val="1E2120"/>
        </w:rPr>
      </w:pPr>
      <w:r w:rsidRPr="00853EAD">
        <w:rPr>
          <w:rFonts w:eastAsia="Times New Roman"/>
          <w:color w:val="1E2120"/>
        </w:rPr>
        <w:t>защита прав и интересов всех участников образовательных отношений и отношений в сфере образования;</w:t>
      </w:r>
    </w:p>
    <w:p w14:paraId="2A341DD1" w14:textId="77777777" w:rsidR="005B2F43" w:rsidRPr="00853EAD" w:rsidRDefault="005B2F43" w:rsidP="005B2F43">
      <w:pPr>
        <w:numPr>
          <w:ilvl w:val="0"/>
          <w:numId w:val="1"/>
        </w:numPr>
        <w:spacing w:before="100" w:beforeAutospacing="1" w:after="100" w:afterAutospacing="1"/>
        <w:ind w:left="210"/>
        <w:rPr>
          <w:rFonts w:eastAsia="Times New Roman"/>
          <w:color w:val="1E2120"/>
        </w:rPr>
      </w:pPr>
      <w:r w:rsidRPr="00853EAD">
        <w:rPr>
          <w:rFonts w:eastAsia="Times New Roman"/>
          <w:color w:val="1E2120"/>
        </w:rPr>
        <w:t>информационная открытость и публичная отчетность о деятельности органов управления ДОУ;</w:t>
      </w:r>
    </w:p>
    <w:p w14:paraId="2C68A422" w14:textId="77777777" w:rsidR="005B2F43" w:rsidRPr="00853EAD" w:rsidRDefault="005B2F43" w:rsidP="005B2F43">
      <w:pPr>
        <w:numPr>
          <w:ilvl w:val="0"/>
          <w:numId w:val="1"/>
        </w:numPr>
        <w:spacing w:before="100" w:beforeAutospacing="1" w:after="100" w:afterAutospacing="1"/>
        <w:ind w:left="210"/>
        <w:rPr>
          <w:rFonts w:eastAsia="Times New Roman"/>
          <w:color w:val="1E2120"/>
        </w:rPr>
      </w:pPr>
      <w:r w:rsidRPr="00853EAD">
        <w:rPr>
          <w:rFonts w:eastAsia="Times New Roman"/>
          <w:color w:val="1E2120"/>
        </w:rPr>
        <w:t>достижение высокого качества в работе с официальным сайтом, информационным порталом дошкольного образовательного учреждения.</w:t>
      </w:r>
    </w:p>
    <w:p w14:paraId="456D7196" w14:textId="77777777" w:rsidR="005B2F43" w:rsidRPr="00853EAD" w:rsidRDefault="005B2F43" w:rsidP="005B2F43">
      <w:pPr>
        <w:pStyle w:val="a6"/>
        <w:rPr>
          <w:color w:val="1E2120"/>
        </w:rPr>
      </w:pPr>
      <w:r w:rsidRPr="00853EAD">
        <w:rPr>
          <w:color w:val="1E2120"/>
        </w:rPr>
        <w:t xml:space="preserve">3.2. </w:t>
      </w:r>
      <w:r w:rsidRPr="00853EAD">
        <w:rPr>
          <w:color w:val="1E2120"/>
          <w:u w:val="single"/>
        </w:rPr>
        <w:t>Задачи официального сайта ДОУ:</w:t>
      </w:r>
    </w:p>
    <w:p w14:paraId="12AB5B0A"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оказание государственных и муниципальных услуг в электронном виде;</w:t>
      </w:r>
    </w:p>
    <w:p w14:paraId="52D0566A"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формирование целостного позитивного имиджа дошкольного образовательного учреждения;</w:t>
      </w:r>
    </w:p>
    <w:p w14:paraId="1D8FFACD"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организация взаимодействия всех участников образовательной деятельности (администрации и воспитателей, воспитанников и их родителей (законных представителей));</w:t>
      </w:r>
    </w:p>
    <w:p w14:paraId="3795393B"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систематическое информирование участников воспитательно-образовательных отношений о качестве образовательных услуг в дошкольном образовательном учреждении;</w:t>
      </w:r>
    </w:p>
    <w:p w14:paraId="72C14D18"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презентация достижений воспитанников и педагогического коллектива ДОУ, его особенностей, истории развития, реализуемых образовательных программах;</w:t>
      </w:r>
    </w:p>
    <w:p w14:paraId="7CB7888D"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создание условий для взаимодействия участников воспитательно-образовательных отношений, социальных партнёров дошкольного образовательного учреждения;</w:t>
      </w:r>
    </w:p>
    <w:p w14:paraId="27FE8CB9"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осуществление обмена педагогическим опытом;</w:t>
      </w:r>
    </w:p>
    <w:p w14:paraId="6B6966A7"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повышение эффективности образовательной деятельности педагогических работников и родителей (законных представителей) воспитанников ДОУ в форме дистанционного обучения;</w:t>
      </w:r>
    </w:p>
    <w:p w14:paraId="4593FF84" w14:textId="77777777" w:rsidR="005B2F43" w:rsidRPr="00853EAD" w:rsidRDefault="005B2F43" w:rsidP="005B2F43">
      <w:pPr>
        <w:numPr>
          <w:ilvl w:val="0"/>
          <w:numId w:val="2"/>
        </w:numPr>
        <w:spacing w:before="100" w:beforeAutospacing="1" w:after="100" w:afterAutospacing="1"/>
        <w:ind w:left="210"/>
        <w:rPr>
          <w:rFonts w:eastAsia="Times New Roman"/>
          <w:color w:val="1E2120"/>
        </w:rPr>
      </w:pPr>
      <w:r w:rsidRPr="00853EAD">
        <w:rPr>
          <w:rFonts w:eastAsia="Times New Roman"/>
          <w:color w:val="1E2120"/>
        </w:rPr>
        <w:t>стимулирование творческой активности педагогов и родителей (законных представителей) воспитанников дошкольного образовательного учреждения.</w:t>
      </w:r>
    </w:p>
    <w:p w14:paraId="59BE45B1"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4. Размещение официального сайта</w:t>
      </w:r>
    </w:p>
    <w:p w14:paraId="73846FDD" w14:textId="77777777" w:rsidR="005B2F43" w:rsidRPr="00853EAD" w:rsidRDefault="005B2F43" w:rsidP="005B2F43">
      <w:pPr>
        <w:pStyle w:val="a6"/>
        <w:rPr>
          <w:color w:val="1E2120"/>
        </w:rPr>
      </w:pPr>
      <w:r w:rsidRPr="00853EAD">
        <w:rPr>
          <w:color w:val="1E2120"/>
        </w:rPr>
        <w:t>4.1. Официальный сайт дошкольного образовательного учреждения размещается в информационно-телекоммуникационной сети «Интернет» по адресу, определённому ДОУ и указанному в настоящем Положении.</w:t>
      </w:r>
      <w:r w:rsidRPr="00853EAD">
        <w:rPr>
          <w:color w:val="1E2120"/>
        </w:rPr>
        <w:br/>
        <w:t>4.2. При использовании подсистемы «</w:t>
      </w:r>
      <w:proofErr w:type="spellStart"/>
      <w:r w:rsidRPr="00853EAD">
        <w:rPr>
          <w:color w:val="1E2120"/>
        </w:rPr>
        <w:t>Госвеб</w:t>
      </w:r>
      <w:proofErr w:type="spellEnd"/>
      <w:r w:rsidRPr="00853EAD">
        <w:rPr>
          <w:color w:val="1E2120"/>
        </w:rPr>
        <w:t>» ДОУ определяет уполномоченных лиц и представляет соответствующие сведения о таких лицах оператору единого портала согласно методическим рекомендациям по информационному наполнению официальных сайтов, определяемым оператором единого портала, обеспечивает предоставление этим лицам доступа и соблюдение требований к защите информации в порядке, установленном законодательством Российской Федерации и правилами функционирования соответствующей информационной системы [6, пункт 9].</w:t>
      </w:r>
      <w:r w:rsidRPr="00853EAD">
        <w:rPr>
          <w:color w:val="1E2120"/>
        </w:rPr>
        <w:br/>
        <w:t>4.3. Уполномоченные лица получают доступ к подсистеме «</w:t>
      </w:r>
      <w:proofErr w:type="spellStart"/>
      <w:r w:rsidRPr="00853EAD">
        <w:rPr>
          <w:color w:val="1E2120"/>
        </w:rPr>
        <w:t>Госвеб</w:t>
      </w:r>
      <w:proofErr w:type="spellEnd"/>
      <w:r w:rsidRPr="00853EAD">
        <w:rPr>
          <w:color w:val="1E2120"/>
        </w:rPr>
        <w:t>» после предоставления сведений, указанных в пункте 4.2 настоящего Положения, при наличии подтвержденной учетной записи и прохождении процедур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[6, пункт 10].</w:t>
      </w:r>
      <w:r w:rsidRPr="00853EAD">
        <w:rPr>
          <w:color w:val="1E2120"/>
        </w:rPr>
        <w:br/>
        <w:t>4.4. Использование подсистемы «</w:t>
      </w:r>
      <w:proofErr w:type="spellStart"/>
      <w:r w:rsidRPr="00853EAD">
        <w:rPr>
          <w:color w:val="1E2120"/>
        </w:rPr>
        <w:t>Госвеб</w:t>
      </w:r>
      <w:proofErr w:type="spellEnd"/>
      <w:r w:rsidRPr="00853EAD">
        <w:rPr>
          <w:color w:val="1E2120"/>
        </w:rPr>
        <w:t xml:space="preserve">» осуществляется через личные кабинеты </w:t>
      </w:r>
      <w:r w:rsidRPr="00853EAD">
        <w:rPr>
          <w:color w:val="1E2120"/>
        </w:rPr>
        <w:lastRenderedPageBreak/>
        <w:t>уполномоченных лиц, создаваемые оператором единого портала [6, пункт 11].</w:t>
      </w:r>
      <w:r w:rsidRPr="00853EAD">
        <w:rPr>
          <w:color w:val="1E2120"/>
        </w:rPr>
        <w:br/>
        <w:t>4.5. Информационное наполнение разделов официального сайта с использованием подсистемы «</w:t>
      </w:r>
      <w:proofErr w:type="spellStart"/>
      <w:r w:rsidRPr="00853EAD">
        <w:rPr>
          <w:color w:val="1E2120"/>
        </w:rPr>
        <w:t>Госвеб</w:t>
      </w:r>
      <w:proofErr w:type="spellEnd"/>
      <w:r w:rsidRPr="00853EAD">
        <w:rPr>
          <w:color w:val="1E2120"/>
        </w:rPr>
        <w:t>» осуществляется уполномоченными лицами в соответствии с методическими рекомендациями по информационному наполнению официального сайта, определяемыми оператором единого портала [6, пункт 12].</w:t>
      </w:r>
      <w:r w:rsidRPr="00853EAD">
        <w:rPr>
          <w:color w:val="1E2120"/>
        </w:rPr>
        <w:br/>
        <w:t>4.6. В случае использования подсистемы «</w:t>
      </w:r>
      <w:proofErr w:type="spellStart"/>
      <w:r w:rsidRPr="00853EAD">
        <w:rPr>
          <w:color w:val="1E2120"/>
        </w:rPr>
        <w:t>Госвеб</w:t>
      </w:r>
      <w:proofErr w:type="spellEnd"/>
      <w:r w:rsidRPr="00853EAD">
        <w:rPr>
          <w:color w:val="1E2120"/>
        </w:rPr>
        <w:t>» для информационного наполнения разделов официального сайта в целях распространения информации, предусмотренной частью 1 статьи 15_3 Федерального закона от 27 июля 2006 г. № 149-ФЗ «Об информации, информационных технологиях и о защите информации», доступ к использованию такой подсистемы блокируется оператором единого портала [6, пункт 13].</w:t>
      </w:r>
      <w:r w:rsidRPr="00853EAD">
        <w:rPr>
          <w:color w:val="1E2120"/>
        </w:rPr>
        <w:br/>
        <w:t>4.7. При использовании подсистемы «</w:t>
      </w:r>
      <w:proofErr w:type="spellStart"/>
      <w:r w:rsidRPr="00853EAD">
        <w:rPr>
          <w:color w:val="1E2120"/>
        </w:rPr>
        <w:t>Госвеб</w:t>
      </w:r>
      <w:proofErr w:type="spellEnd"/>
      <w:r w:rsidRPr="00853EAD">
        <w:rPr>
          <w:color w:val="1E2120"/>
        </w:rPr>
        <w:t>» дошкольное образовательное учреждение обеспечивает надлежащее выполнение мер по защите сведений и технических средств, используемых уполномоченными лицами [6, пункт 14].</w:t>
      </w:r>
      <w:r w:rsidRPr="00853EAD">
        <w:rPr>
          <w:color w:val="1E2120"/>
        </w:rPr>
        <w:br/>
        <w:t>4.8. Методологическую, информационную и техническую поддержку уполномоченных лиц при использовании подсистемы «</w:t>
      </w:r>
      <w:proofErr w:type="spellStart"/>
      <w:r w:rsidRPr="00853EAD">
        <w:rPr>
          <w:color w:val="1E2120"/>
        </w:rPr>
        <w:t>Госвеб</w:t>
      </w:r>
      <w:proofErr w:type="spellEnd"/>
      <w:r w:rsidRPr="00853EAD">
        <w:rPr>
          <w:color w:val="1E2120"/>
        </w:rPr>
        <w:t>» осуществляет оператор единого портала. Методические рекомендации, организационные и технологические регламенты размещаются Министерством цифрового развития, связи и массовых коммуникаций Российской Федерации на технологическом портале https://gosweb.gosuslugi.ru/ [6, пункт 15].</w:t>
      </w:r>
      <w:r w:rsidRPr="00853EAD">
        <w:rPr>
          <w:color w:val="1E2120"/>
        </w:rPr>
        <w:br/>
        <w:t xml:space="preserve">4.9. </w:t>
      </w:r>
      <w:r w:rsidRPr="00853EAD">
        <w:rPr>
          <w:color w:val="1E2120"/>
          <w:u w:val="single"/>
        </w:rPr>
        <w:t>Технологические и программные средства, которые используются для функционирования официального сайта, должны обеспечивать:</w:t>
      </w:r>
    </w:p>
    <w:p w14:paraId="3AC465F3" w14:textId="77777777" w:rsidR="005B2F43" w:rsidRPr="00853EAD" w:rsidRDefault="005B2F43" w:rsidP="005B2F43">
      <w:pPr>
        <w:numPr>
          <w:ilvl w:val="0"/>
          <w:numId w:val="3"/>
        </w:numPr>
        <w:spacing w:before="100" w:beforeAutospacing="1" w:after="100" w:afterAutospacing="1"/>
        <w:ind w:left="210"/>
        <w:rPr>
          <w:rFonts w:eastAsia="Times New Roman"/>
          <w:color w:val="1E2120"/>
        </w:rPr>
      </w:pPr>
      <w:r w:rsidRPr="00853EAD">
        <w:rPr>
          <w:rFonts w:eastAsia="Times New Roman"/>
          <w:color w:val="1E2120"/>
        </w:rPr>
        <w:t>доступ к размещенной на официальном сайте информации без использования программного обеспечения,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 предусматривающего взимание с пользователя информации платы;</w:t>
      </w:r>
    </w:p>
    <w:p w14:paraId="1B87EE13" w14:textId="77777777" w:rsidR="005B2F43" w:rsidRPr="00853EAD" w:rsidRDefault="005B2F43" w:rsidP="005B2F43">
      <w:pPr>
        <w:numPr>
          <w:ilvl w:val="0"/>
          <w:numId w:val="3"/>
        </w:numPr>
        <w:spacing w:before="100" w:beforeAutospacing="1" w:after="100" w:afterAutospacing="1"/>
        <w:ind w:left="210"/>
        <w:rPr>
          <w:rFonts w:eastAsia="Times New Roman"/>
          <w:color w:val="1E2120"/>
        </w:rPr>
      </w:pPr>
      <w:r w:rsidRPr="00853EAD">
        <w:rPr>
          <w:rFonts w:eastAsia="Times New Roman"/>
          <w:color w:val="1E2120"/>
        </w:rPr>
        <w:t>защиту информации от уничтожения, модификации и блокирования доступа к ней, а также иных неправомерных действий в отношении нее;</w:t>
      </w:r>
    </w:p>
    <w:p w14:paraId="48C51DBA" w14:textId="77777777" w:rsidR="005B2F43" w:rsidRPr="00853EAD" w:rsidRDefault="005B2F43" w:rsidP="005B2F43">
      <w:pPr>
        <w:numPr>
          <w:ilvl w:val="0"/>
          <w:numId w:val="3"/>
        </w:numPr>
        <w:spacing w:before="100" w:beforeAutospacing="1" w:after="100" w:afterAutospacing="1"/>
        <w:ind w:left="210"/>
        <w:rPr>
          <w:rFonts w:eastAsia="Times New Roman"/>
          <w:color w:val="1E2120"/>
        </w:rPr>
      </w:pPr>
      <w:r w:rsidRPr="00853EAD">
        <w:rPr>
          <w:rFonts w:eastAsia="Times New Roman"/>
          <w:color w:val="1E2120"/>
        </w:rPr>
        <w:t>возможность копирования информации на резервный носитель, обеспечивающий ее восстановление.</w:t>
      </w:r>
    </w:p>
    <w:p w14:paraId="4D1245B5" w14:textId="77777777" w:rsidR="005B2F43" w:rsidRPr="00853EAD" w:rsidRDefault="005B2F43" w:rsidP="005B2F43">
      <w:pPr>
        <w:pStyle w:val="a6"/>
        <w:rPr>
          <w:color w:val="1E2120"/>
        </w:rPr>
      </w:pPr>
      <w:r w:rsidRPr="00853EAD">
        <w:rPr>
          <w:color w:val="1E2120"/>
        </w:rPr>
        <w:t>[4, пункт 20]</w:t>
      </w:r>
      <w:r w:rsidRPr="00853EAD">
        <w:rPr>
          <w:color w:val="1E2120"/>
        </w:rPr>
        <w:br/>
        <w:t>4.10. При изменении адреса официального сайта дошкольное образовательное учреждение обеспечивает актуализацию сведений об адресе сайта в документах, информационных ресурсах и при необходимости информирует учредителя или уполномоченный орган в порядке, установленном муниципальными, региональными или ведомственными требованиями.</w:t>
      </w:r>
      <w:r w:rsidRPr="00853EAD">
        <w:rPr>
          <w:color w:val="1E2120"/>
        </w:rPr>
        <w:br/>
        <w:t>4.11. Технологические и программные средства, используемые для функционирования официального сайта, должны обеспечивать доступность размещённой информации, защиту информации от уничтожения, изменения, блокирования и неправомерного доступа, а также возможность восстановления информации.</w:t>
      </w:r>
    </w:p>
    <w:p w14:paraId="51090220"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5. Информационная структура официального сайта</w:t>
      </w:r>
    </w:p>
    <w:p w14:paraId="61A36981" w14:textId="77777777" w:rsidR="005B2F43" w:rsidRPr="00853EAD" w:rsidRDefault="005B2F43" w:rsidP="005B2F43">
      <w:pPr>
        <w:pStyle w:val="a6"/>
        <w:rPr>
          <w:color w:val="1E2120"/>
        </w:rPr>
      </w:pPr>
      <w:r w:rsidRPr="00853EAD">
        <w:rPr>
          <w:color w:val="1E2120"/>
        </w:rPr>
        <w:t>5.1. Информационная структура официального сайта ДОУ определяется в соответствии с задачами реализации государственной политики в сфере образования, формируется из информационных материалов обязательных к размещению на сайте и иной информации, не противоречащей законодательству Российской Федерации.</w:t>
      </w:r>
      <w:r w:rsidRPr="00853EAD">
        <w:rPr>
          <w:color w:val="1E2120"/>
        </w:rPr>
        <w:br/>
        <w:t xml:space="preserve">5.2. Информационный ресурс сайта ДОУ является открытым и общедоступным. Информация на официальном сайте размещается на русском языке, а также может быть размещена на государственных языках республик, входящих в состав Российской </w:t>
      </w:r>
      <w:r w:rsidRPr="00853EAD">
        <w:rPr>
          <w:color w:val="1E2120"/>
        </w:rPr>
        <w:lastRenderedPageBreak/>
        <w:t>Федерации, и (или) на иностранных языках [4, пункт 21].</w:t>
      </w:r>
      <w:r w:rsidRPr="00853EAD">
        <w:rPr>
          <w:color w:val="1E2120"/>
        </w:rPr>
        <w:br/>
        <w:t>5.3. Официальный сайт дошкольного образовательного учреждения является структурным компонентом единого информационного образовательного пространства региона, связанным гиперссылками с другими информационными ресурсами образовательного пространства региона. Ссылка на официальный сайт Министерства просвещения Российской Федерации обязательна.</w:t>
      </w:r>
      <w:r w:rsidRPr="00853EAD">
        <w:rPr>
          <w:color w:val="1E2120"/>
        </w:rPr>
        <w:br/>
        <w:t>5.4. При создании официального сайта необходимо предусмотреть защиту от спама.</w:t>
      </w:r>
      <w:r w:rsidRPr="00853EAD">
        <w:rPr>
          <w:color w:val="1E2120"/>
        </w:rPr>
        <w:br/>
        <w:t xml:space="preserve">5.5. </w:t>
      </w:r>
      <w:r w:rsidRPr="00853EAD">
        <w:rPr>
          <w:color w:val="1E2120"/>
          <w:u w:val="single"/>
        </w:rPr>
        <w:t>На официальном сайте ДОУ не допускается размещение:</w:t>
      </w:r>
    </w:p>
    <w:p w14:paraId="55135892"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противоправной информации;</w:t>
      </w:r>
    </w:p>
    <w:p w14:paraId="6239C9A8"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информации, не имеющей отношения к деятельности ДОУ, образованию и воспитанию детей;</w:t>
      </w:r>
    </w:p>
    <w:p w14:paraId="5DFA0C18"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информации, нарушающей авторское право;</w:t>
      </w:r>
    </w:p>
    <w:p w14:paraId="5CAEDB4B"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информации, содержащей ненормативную лексику;</w:t>
      </w:r>
    </w:p>
    <w:p w14:paraId="3B1FBFA3"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материалов, унижающих честь, достоинство и деловую репутацию физических и юридических лиц;</w:t>
      </w:r>
    </w:p>
    <w:p w14:paraId="4C079F90"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материалов, содержащих государственную, коммерческую или иную, специально охраняемую тайну;</w:t>
      </w:r>
    </w:p>
    <w:p w14:paraId="5B813EDD"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информационных материалов, которые содержат призывы к насилию и насильственному изменению основ конституционного строя;</w:t>
      </w:r>
    </w:p>
    <w:p w14:paraId="08557F2D"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информационных материалов, разжигающих социальную, расовую, межнациональную и религиозную рознь, призывающих к насилию;</w:t>
      </w:r>
    </w:p>
    <w:p w14:paraId="52FCA17C"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информационных материалов, которые содержат пропаганду наркомании, экстремистских религиозных и политических идей;</w:t>
      </w:r>
    </w:p>
    <w:p w14:paraId="40CBFE78"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материалов, запрещенных к опубликованию и свободному распространению в соответствии с действующим законодательством Российской Федерации;</w:t>
      </w:r>
    </w:p>
    <w:p w14:paraId="6CEE1510"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информации, противоречащей профессиональной этике в педагогической деятельности;</w:t>
      </w:r>
    </w:p>
    <w:p w14:paraId="04AAEDFE" w14:textId="77777777" w:rsidR="005B2F43" w:rsidRPr="00853EAD" w:rsidRDefault="005B2F43" w:rsidP="005B2F43">
      <w:pPr>
        <w:numPr>
          <w:ilvl w:val="0"/>
          <w:numId w:val="4"/>
        </w:numPr>
        <w:spacing w:before="100" w:beforeAutospacing="1" w:after="100" w:afterAutospacing="1"/>
        <w:ind w:left="210"/>
        <w:rPr>
          <w:rFonts w:eastAsia="Times New Roman"/>
          <w:color w:val="1E2120"/>
        </w:rPr>
      </w:pPr>
      <w:r w:rsidRPr="00853EAD">
        <w:rPr>
          <w:rFonts w:eastAsia="Times New Roman"/>
          <w:color w:val="1E2120"/>
        </w:rPr>
        <w:t>ссылок на ресурсы сети «Интернет» по содержанию несовместимые с целями обучения и воспитания.</w:t>
      </w:r>
    </w:p>
    <w:p w14:paraId="2C78E165" w14:textId="77777777" w:rsidR="005B2F43" w:rsidRPr="00853EAD" w:rsidRDefault="005B2F43" w:rsidP="005B2F43">
      <w:pPr>
        <w:pStyle w:val="a6"/>
        <w:rPr>
          <w:color w:val="1E2120"/>
        </w:rPr>
      </w:pPr>
      <w:r w:rsidRPr="00853EAD">
        <w:rPr>
          <w:color w:val="1E2120"/>
        </w:rPr>
        <w:t>5.6. С целью обеспечения доступа к информации и копиям документов, предусмотренным частью 2 статьи 29 Федерального закона от 29 декабря 2012 года № 273-ФЗ «Об образовании в Российской Федерации», дошкольное образовательное учреждение создаёт на своем официальном сайте в информационно-телекоммуникационной сети «Интернет» раздел «Сведения об образовательной организации» (далее – раздел) [5, пункт 1].</w:t>
      </w:r>
      <w:r w:rsidRPr="00853EAD">
        <w:rPr>
          <w:color w:val="1E2120"/>
        </w:rPr>
        <w:br/>
        <w:t>5.7. Информация в разделе представляется в виде набора страниц, и (или) иерархического списка, и (или) ссылок на другие разделы сайта. Информация должна иметь общий механизм навигации по всем страницам раздела. Механизм навигации должен быть представлен на каждой странице раздела [5, пункт 2].</w:t>
      </w:r>
      <w:r w:rsidRPr="00853EAD">
        <w:rPr>
          <w:color w:val="1E2120"/>
        </w:rPr>
        <w:br/>
        <w:t>5.8. Доступ к разделу должен осуществляться с главной (основной) страницы сайта, а также из основного навигационного меню сайта [5, пункт 3].</w:t>
      </w:r>
      <w:r w:rsidRPr="00853EAD">
        <w:rPr>
          <w:color w:val="1E2120"/>
        </w:rPr>
        <w:br/>
        <w:t>5.9. Страницы раздела должны быть доступны в сети «Интернет» без дополнительной регистрации, содержать информацию и копии документов, указанные в пунктах 5.13-5.29 настоящего Положения, а также доступные для посетителей сайта ссылки на файлы, содержащие информацию о назначении данных файлов [5, пункт 4].</w:t>
      </w:r>
      <w:r w:rsidRPr="00853EAD">
        <w:rPr>
          <w:color w:val="1E2120"/>
        </w:rPr>
        <w:br/>
        <w:t>5.10. В разделе допускается публикация иной информации, которая размещается, опубликовывается по решению дошкольного образовательного учреждения и (или) размещение, опубликование которой является обязательным в соответствии с законодательством Российской Федерации [5, пункт 5].</w:t>
      </w:r>
      <w:r w:rsidRPr="00853EAD">
        <w:rPr>
          <w:color w:val="1E2120"/>
        </w:rPr>
        <w:br/>
        <w:t xml:space="preserve">5.11. </w:t>
      </w:r>
      <w:r w:rsidRPr="00853EAD">
        <w:rPr>
          <w:color w:val="1E2120"/>
          <w:u w:val="single"/>
        </w:rPr>
        <w:t>Раздел должен содержать подразделы:</w:t>
      </w:r>
    </w:p>
    <w:p w14:paraId="346BBB68"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«Основные сведения»;</w:t>
      </w:r>
    </w:p>
    <w:p w14:paraId="240144D9"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lastRenderedPageBreak/>
        <w:t>«Структура и органы управления образовательной организацией»;</w:t>
      </w:r>
    </w:p>
    <w:p w14:paraId="5FBAF7EC"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«Документы»;</w:t>
      </w:r>
    </w:p>
    <w:p w14:paraId="22C5F054"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«Образование»;</w:t>
      </w:r>
    </w:p>
    <w:p w14:paraId="1EA186F5"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«Руководство»;</w:t>
      </w:r>
    </w:p>
    <w:p w14:paraId="35C32093"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«Педагогический состав»;</w:t>
      </w:r>
    </w:p>
    <w:p w14:paraId="19C56A64"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«Материально-техническое обеспечение и оснащенность образовательного процесса. Доступная среда»;</w:t>
      </w:r>
    </w:p>
    <w:p w14:paraId="458F40A4"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«Платные образовательные услуги»;</w:t>
      </w:r>
    </w:p>
    <w:p w14:paraId="23AFA3E7"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«Финансово-хозяйственная деятельность»;</w:t>
      </w:r>
    </w:p>
    <w:p w14:paraId="242FA3F8"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«Вакантные места для приема (перевода) обучающихся»;</w:t>
      </w:r>
    </w:p>
    <w:p w14:paraId="52B22CC5"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«Стипендии и меры поддержки обучающихся»;</w:t>
      </w:r>
    </w:p>
    <w:p w14:paraId="186C6CF1"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«Международное сотрудничество»;</w:t>
      </w:r>
    </w:p>
    <w:p w14:paraId="129C1832" w14:textId="77777777" w:rsidR="005B2F43" w:rsidRPr="00853EAD" w:rsidRDefault="005B2F43" w:rsidP="005B2F43">
      <w:pPr>
        <w:numPr>
          <w:ilvl w:val="0"/>
          <w:numId w:val="5"/>
        </w:numPr>
        <w:spacing w:before="100" w:beforeAutospacing="1" w:after="100" w:afterAutospacing="1"/>
        <w:ind w:left="210"/>
        <w:rPr>
          <w:rFonts w:eastAsia="Times New Roman"/>
          <w:color w:val="1E2120"/>
        </w:rPr>
      </w:pPr>
      <w:r w:rsidRPr="00853EAD">
        <w:rPr>
          <w:rFonts w:eastAsia="Times New Roman"/>
          <w:color w:val="1E2120"/>
        </w:rPr>
        <w:t>«Организация питания в образовательной организации».</w:t>
      </w:r>
    </w:p>
    <w:p w14:paraId="0958E3F3" w14:textId="77777777" w:rsidR="005B2F43" w:rsidRPr="00853EAD" w:rsidRDefault="005B2F43" w:rsidP="005B2F43">
      <w:pPr>
        <w:pStyle w:val="a6"/>
        <w:rPr>
          <w:color w:val="1E2120"/>
        </w:rPr>
      </w:pPr>
      <w:r w:rsidRPr="00853EAD">
        <w:rPr>
          <w:color w:val="1E2120"/>
        </w:rPr>
        <w:t>[5, часть 1 пункта 6]</w:t>
      </w:r>
      <w:r w:rsidRPr="00853EAD">
        <w:rPr>
          <w:color w:val="1E2120"/>
        </w:rPr>
        <w:br/>
        <w:t xml:space="preserve">5.12. При использовании федеральных государственных образовательных стандартов, федеральных государственных требований или образовательных стандартов, разработанных и утвержденных дошкольным образовательным учреждением самостоятельно, самостоятельно устанавливаемых требований (при наличии) в разделе в дополнение к вышеуказанным подразделам должен быть подраздел </w:t>
      </w:r>
      <w:r w:rsidRPr="00853EAD">
        <w:rPr>
          <w:rStyle w:val="a5"/>
          <w:i/>
          <w:iCs/>
          <w:color w:val="1E2120"/>
        </w:rPr>
        <w:t>«Образовательные стандарты и требования»</w:t>
      </w:r>
      <w:r w:rsidRPr="00853EAD">
        <w:rPr>
          <w:color w:val="1E2120"/>
        </w:rPr>
        <w:t xml:space="preserve"> [5, часть 2 пункта 6].</w:t>
      </w:r>
      <w:r w:rsidRPr="00853EAD">
        <w:rPr>
          <w:color w:val="1E2120"/>
        </w:rPr>
        <w:br/>
        <w:t xml:space="preserve">5.13. </w:t>
      </w:r>
      <w:r w:rsidRPr="00853EAD">
        <w:rPr>
          <w:color w:val="1E2120"/>
          <w:u w:val="single"/>
        </w:rPr>
        <w:t xml:space="preserve">Подраздел </w:t>
      </w:r>
      <w:r w:rsidRPr="00853EAD">
        <w:rPr>
          <w:rStyle w:val="a5"/>
          <w:i/>
          <w:iCs/>
          <w:color w:val="1E2120"/>
          <w:u w:val="single"/>
        </w:rPr>
        <w:t>«Основные сведения»</w:t>
      </w:r>
      <w:r w:rsidRPr="00853EAD">
        <w:rPr>
          <w:color w:val="1E2120"/>
          <w:u w:val="single"/>
        </w:rPr>
        <w:t xml:space="preserve"> должен содержать информацию:</w:t>
      </w:r>
    </w:p>
    <w:p w14:paraId="322D9414"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 полном и сокращенном (при наличии) наименовании дошкольного образовательного учреждения;</w:t>
      </w:r>
    </w:p>
    <w:p w14:paraId="1996A2F4"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 дате создания дошкольного образовательного учреждения;</w:t>
      </w:r>
    </w:p>
    <w:p w14:paraId="42F61C65"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об учредителе, учредителях дошкольного образовательного учреждения;</w:t>
      </w:r>
    </w:p>
    <w:p w14:paraId="76AC198B"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 месте нахождения ДОУ;</w:t>
      </w:r>
    </w:p>
    <w:p w14:paraId="435CD4F2"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 режиме и графике работы дошкольного образовательного учреждения;</w:t>
      </w:r>
    </w:p>
    <w:p w14:paraId="5B620DAC"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 контактных телефонах и адресах электронной почты дошкольного образовательного учреждения;</w:t>
      </w:r>
    </w:p>
    <w:p w14:paraId="5BB35D71"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 местах осуществления образовательной деятельности, сведения о которых в соответствии с частью 4 статьи 91 Федерального закона от 29 декабря 2012 года № 273-ФЗ «Об образовании в Российской Федерации» не включаются в соответствующую запись в реестре лицензий на осуществление образовательной деятельности, перечисленных в пункте 5.33 настоящего Положения, в виде адреса места нахождения;</w:t>
      </w:r>
    </w:p>
    <w:p w14:paraId="0B14AFB7" w14:textId="77777777" w:rsidR="005B2F43" w:rsidRPr="00853EAD" w:rsidRDefault="005B2F43" w:rsidP="005B2F43">
      <w:pPr>
        <w:numPr>
          <w:ilvl w:val="0"/>
          <w:numId w:val="6"/>
        </w:numPr>
        <w:spacing w:before="100" w:beforeAutospacing="1" w:after="100" w:afterAutospacing="1"/>
        <w:ind w:left="210"/>
        <w:rPr>
          <w:rFonts w:eastAsia="Times New Roman"/>
          <w:color w:val="1E2120"/>
        </w:rPr>
      </w:pPr>
      <w:r w:rsidRPr="00853EAD">
        <w:rPr>
          <w:rFonts w:eastAsia="Times New Roman"/>
          <w:color w:val="1E2120"/>
        </w:rPr>
        <w:t>о лицензии на осуществление образовательной деятельности (выписке из реестра лицензий на осуществление образовательной деятельности).</w:t>
      </w:r>
    </w:p>
    <w:p w14:paraId="33A5B608" w14:textId="71FD7EA0" w:rsidR="005B2F43" w:rsidRPr="00853EAD" w:rsidRDefault="005B2F43" w:rsidP="005B2F43">
      <w:pPr>
        <w:pStyle w:val="a6"/>
        <w:rPr>
          <w:color w:val="1E2120"/>
        </w:rPr>
      </w:pPr>
      <w:bookmarkStart w:id="0" w:name="_GoBack"/>
      <w:bookmarkEnd w:id="0"/>
      <w:r w:rsidRPr="00853EAD">
        <w:rPr>
          <w:color w:val="1E2120"/>
        </w:rPr>
        <w:br/>
        <w:t xml:space="preserve">5.14. </w:t>
      </w:r>
      <w:r w:rsidRPr="00853EAD">
        <w:rPr>
          <w:color w:val="1E2120"/>
          <w:u w:val="single"/>
        </w:rPr>
        <w:t xml:space="preserve">Подраздел </w:t>
      </w:r>
      <w:r w:rsidRPr="00853EAD">
        <w:rPr>
          <w:rStyle w:val="a5"/>
          <w:i/>
          <w:iCs/>
          <w:color w:val="1E2120"/>
          <w:u w:val="single"/>
        </w:rPr>
        <w:t>«Структура и органы управления образовательной организацией»</w:t>
      </w:r>
      <w:r w:rsidRPr="00853EAD">
        <w:rPr>
          <w:color w:val="1E2120"/>
          <w:u w:val="single"/>
        </w:rPr>
        <w:t xml:space="preserve"> должен содержать информацию:</w:t>
      </w:r>
    </w:p>
    <w:p w14:paraId="77450D5F" w14:textId="77777777" w:rsidR="005B2F43" w:rsidRPr="00853EAD" w:rsidRDefault="005B2F43" w:rsidP="005B2F43">
      <w:pPr>
        <w:numPr>
          <w:ilvl w:val="0"/>
          <w:numId w:val="7"/>
        </w:numPr>
        <w:spacing w:before="100" w:beforeAutospacing="1" w:after="100" w:afterAutospacing="1"/>
        <w:ind w:left="210"/>
        <w:rPr>
          <w:rFonts w:eastAsia="Times New Roman"/>
          <w:color w:val="1E2120"/>
        </w:rPr>
      </w:pPr>
      <w:r w:rsidRPr="00853EAD">
        <w:rPr>
          <w:rFonts w:eastAsia="Times New Roman"/>
          <w:color w:val="1E2120"/>
        </w:rPr>
        <w:t>о наименовании структурного подразделения (органа управления);</w:t>
      </w:r>
    </w:p>
    <w:p w14:paraId="2F1EE5C1" w14:textId="77777777" w:rsidR="005B2F43" w:rsidRPr="00853EAD" w:rsidRDefault="005B2F43" w:rsidP="005B2F43">
      <w:pPr>
        <w:numPr>
          <w:ilvl w:val="0"/>
          <w:numId w:val="7"/>
        </w:numPr>
        <w:spacing w:before="100" w:beforeAutospacing="1" w:after="100" w:afterAutospacing="1"/>
        <w:ind w:left="210"/>
        <w:rPr>
          <w:rFonts w:eastAsia="Times New Roman"/>
          <w:color w:val="1E2120"/>
        </w:rPr>
      </w:pPr>
      <w:r w:rsidRPr="00853EAD">
        <w:rPr>
          <w:rFonts w:eastAsia="Times New Roman"/>
          <w:color w:val="1E2120"/>
        </w:rPr>
        <w:t>о фамилиях, именах, отчествах (при наличии) и должности руководителей структурных подразделений;</w:t>
      </w:r>
    </w:p>
    <w:p w14:paraId="4F60FAD9" w14:textId="77777777" w:rsidR="005B2F43" w:rsidRPr="00853EAD" w:rsidRDefault="005B2F43" w:rsidP="005B2F43">
      <w:pPr>
        <w:numPr>
          <w:ilvl w:val="0"/>
          <w:numId w:val="7"/>
        </w:numPr>
        <w:spacing w:before="100" w:beforeAutospacing="1" w:after="100" w:afterAutospacing="1"/>
        <w:ind w:left="210"/>
        <w:rPr>
          <w:rFonts w:eastAsia="Times New Roman"/>
          <w:color w:val="1E2120"/>
        </w:rPr>
      </w:pPr>
      <w:r w:rsidRPr="00853EAD">
        <w:rPr>
          <w:rFonts w:eastAsia="Times New Roman"/>
          <w:color w:val="1E2120"/>
        </w:rPr>
        <w:t>о местах нахождения структурных подразделений дошкольного образовательного учреждения;</w:t>
      </w:r>
    </w:p>
    <w:p w14:paraId="56843996" w14:textId="77777777" w:rsidR="005B2F43" w:rsidRPr="00853EAD" w:rsidRDefault="005B2F43" w:rsidP="005B2F43">
      <w:pPr>
        <w:numPr>
          <w:ilvl w:val="0"/>
          <w:numId w:val="7"/>
        </w:numPr>
        <w:spacing w:before="100" w:beforeAutospacing="1" w:after="100" w:afterAutospacing="1"/>
        <w:ind w:left="210"/>
        <w:rPr>
          <w:rFonts w:eastAsia="Times New Roman"/>
          <w:color w:val="1E2120"/>
        </w:rPr>
      </w:pPr>
      <w:r w:rsidRPr="00853EAD">
        <w:rPr>
          <w:rFonts w:eastAsia="Times New Roman"/>
          <w:color w:val="1E2120"/>
        </w:rPr>
        <w:t>об адресах официальных сайтов в сети «Интернет» структурных подразделений ДОУ (при наличии);</w:t>
      </w:r>
    </w:p>
    <w:p w14:paraId="29A218C5" w14:textId="77777777" w:rsidR="005B2F43" w:rsidRPr="00853EAD" w:rsidRDefault="005B2F43" w:rsidP="005B2F43">
      <w:pPr>
        <w:numPr>
          <w:ilvl w:val="0"/>
          <w:numId w:val="7"/>
        </w:numPr>
        <w:spacing w:before="100" w:beforeAutospacing="1" w:after="100" w:afterAutospacing="1"/>
        <w:ind w:left="210"/>
        <w:rPr>
          <w:rFonts w:eastAsia="Times New Roman"/>
          <w:color w:val="1E2120"/>
        </w:rPr>
      </w:pPr>
      <w:r w:rsidRPr="00853EAD">
        <w:rPr>
          <w:rFonts w:eastAsia="Times New Roman"/>
          <w:color w:val="1E2120"/>
        </w:rPr>
        <w:t>об адресах электронной почты структурных подразделений дошкольного образовательного учреждения (при наличии);</w:t>
      </w:r>
    </w:p>
    <w:p w14:paraId="4A9CF8E9" w14:textId="77777777" w:rsidR="005B2F43" w:rsidRPr="00853EAD" w:rsidRDefault="005B2F43" w:rsidP="005B2F43">
      <w:pPr>
        <w:numPr>
          <w:ilvl w:val="0"/>
          <w:numId w:val="7"/>
        </w:numPr>
        <w:spacing w:before="100" w:beforeAutospacing="1" w:after="100" w:afterAutospacing="1"/>
        <w:ind w:left="210"/>
        <w:rPr>
          <w:rFonts w:eastAsia="Times New Roman"/>
          <w:color w:val="1E2120"/>
        </w:rPr>
      </w:pPr>
      <w:r w:rsidRPr="00853EAD">
        <w:rPr>
          <w:rFonts w:eastAsia="Times New Roman"/>
          <w:color w:val="1E2120"/>
        </w:rPr>
        <w:lastRenderedPageBreak/>
        <w:t>о наличии положений о структурных подразделениях (об органах управления) дошкольного образовательного учреждения с приложением указанных положений в виде электронных документов, подписанных простой электронной подписью в соответствии с Федеральным законом от 6 апреля 2011 года № 63-ФЗ «Об электронной подписи».</w:t>
      </w:r>
    </w:p>
    <w:p w14:paraId="0305D718" w14:textId="77777777" w:rsidR="005B2F43" w:rsidRPr="00853EAD" w:rsidRDefault="005B2F43" w:rsidP="005B2F43">
      <w:pPr>
        <w:pStyle w:val="a6"/>
        <w:rPr>
          <w:color w:val="1E2120"/>
        </w:rPr>
      </w:pPr>
      <w:r w:rsidRPr="00853EAD">
        <w:rPr>
          <w:color w:val="1E2120"/>
        </w:rPr>
        <w:t>[5, пункт 8]</w:t>
      </w:r>
      <w:r w:rsidRPr="00853EAD">
        <w:rPr>
          <w:color w:val="1E2120"/>
        </w:rPr>
        <w:br/>
        <w:t xml:space="preserve">5.15. </w:t>
      </w:r>
      <w:ins w:id="1" w:author="Unknown">
        <w:r w:rsidRPr="00853EAD">
          <w:rPr>
            <w:color w:val="1E2120"/>
            <w:u w:val="single"/>
          </w:rPr>
          <w:t xml:space="preserve">В подразделе </w:t>
        </w:r>
        <w:r w:rsidRPr="00853EAD">
          <w:rPr>
            <w:rStyle w:val="a5"/>
            <w:i/>
            <w:iCs/>
            <w:color w:val="1E2120"/>
            <w:u w:val="single"/>
          </w:rPr>
          <w:t>«Документы»</w:t>
        </w:r>
        <w:r w:rsidRPr="00853EAD">
          <w:rPr>
            <w:color w:val="1E2120"/>
            <w:u w:val="single"/>
          </w:rPr>
          <w:t xml:space="preserve"> должны быть размещены копии следующих документов или электронные документы:</w:t>
        </w:r>
      </w:ins>
    </w:p>
    <w:p w14:paraId="12195C09" w14:textId="77777777" w:rsidR="005B2F43" w:rsidRPr="00853EAD" w:rsidRDefault="005B2F43" w:rsidP="005B2F43">
      <w:pPr>
        <w:numPr>
          <w:ilvl w:val="0"/>
          <w:numId w:val="8"/>
        </w:numPr>
        <w:spacing w:before="100" w:beforeAutospacing="1" w:after="100" w:afterAutospacing="1"/>
        <w:ind w:left="210"/>
        <w:rPr>
          <w:rFonts w:eastAsia="Times New Roman"/>
          <w:color w:val="1E2120"/>
        </w:rPr>
      </w:pPr>
      <w:r w:rsidRPr="00853EAD">
        <w:rPr>
          <w:rFonts w:eastAsia="Times New Roman"/>
          <w:color w:val="1E2120"/>
        </w:rPr>
        <w:t>устав ДОУ;</w:t>
      </w:r>
    </w:p>
    <w:p w14:paraId="71EC6E1B" w14:textId="77777777" w:rsidR="005B2F43" w:rsidRPr="00853EAD" w:rsidRDefault="005B2F43" w:rsidP="005B2F43">
      <w:pPr>
        <w:numPr>
          <w:ilvl w:val="0"/>
          <w:numId w:val="8"/>
        </w:numPr>
        <w:spacing w:before="100" w:beforeAutospacing="1" w:after="100" w:afterAutospacing="1"/>
        <w:ind w:left="210"/>
        <w:rPr>
          <w:rFonts w:eastAsia="Times New Roman"/>
          <w:color w:val="1E2120"/>
        </w:rPr>
      </w:pPr>
      <w:r w:rsidRPr="00853EAD">
        <w:rPr>
          <w:rFonts w:eastAsia="Times New Roman"/>
          <w:color w:val="1E2120"/>
        </w:rPr>
        <w:t xml:space="preserve">правила внутреннего распорядка воспитанников; </w:t>
      </w:r>
    </w:p>
    <w:p w14:paraId="1648F26E" w14:textId="77777777" w:rsidR="005B2F43" w:rsidRPr="00853EAD" w:rsidRDefault="005B2F43" w:rsidP="005B2F43">
      <w:pPr>
        <w:numPr>
          <w:ilvl w:val="0"/>
          <w:numId w:val="8"/>
        </w:numPr>
        <w:spacing w:before="100" w:beforeAutospacing="1" w:after="100" w:afterAutospacing="1"/>
        <w:ind w:left="210"/>
        <w:rPr>
          <w:rFonts w:eastAsia="Times New Roman"/>
          <w:color w:val="1E2120"/>
        </w:rPr>
      </w:pPr>
      <w:r w:rsidRPr="00853EAD">
        <w:rPr>
          <w:rFonts w:eastAsia="Times New Roman"/>
          <w:color w:val="1E2120"/>
        </w:rPr>
        <w:t xml:space="preserve">правила внутреннего трудового распорядка; </w:t>
      </w:r>
    </w:p>
    <w:p w14:paraId="078919BD" w14:textId="77777777" w:rsidR="005B2F43" w:rsidRPr="00853EAD" w:rsidRDefault="005B2F43" w:rsidP="005B2F43">
      <w:pPr>
        <w:numPr>
          <w:ilvl w:val="0"/>
          <w:numId w:val="8"/>
        </w:numPr>
        <w:spacing w:before="100" w:beforeAutospacing="1" w:after="100" w:afterAutospacing="1"/>
        <w:ind w:left="210"/>
        <w:rPr>
          <w:rFonts w:eastAsia="Times New Roman"/>
          <w:color w:val="1E2120"/>
        </w:rPr>
      </w:pPr>
      <w:r w:rsidRPr="00853EAD">
        <w:rPr>
          <w:rFonts w:eastAsia="Times New Roman"/>
          <w:color w:val="1E2120"/>
        </w:rPr>
        <w:t xml:space="preserve">коллективный договор (при наличии); </w:t>
      </w:r>
    </w:p>
    <w:p w14:paraId="31AD2ED8" w14:textId="77777777" w:rsidR="005B2F43" w:rsidRPr="00853EAD" w:rsidRDefault="005B2F43" w:rsidP="005B2F43">
      <w:pPr>
        <w:numPr>
          <w:ilvl w:val="0"/>
          <w:numId w:val="8"/>
        </w:numPr>
        <w:spacing w:before="100" w:beforeAutospacing="1" w:after="100" w:afterAutospacing="1"/>
        <w:ind w:left="210"/>
        <w:rPr>
          <w:rFonts w:eastAsia="Times New Roman"/>
          <w:color w:val="1E2120"/>
        </w:rPr>
      </w:pPr>
      <w:r w:rsidRPr="00853EAD">
        <w:rPr>
          <w:rFonts w:eastAsia="Times New Roman"/>
          <w:color w:val="1E2120"/>
        </w:rPr>
        <w:t>локальные нормативные акты дошкольного образовательного учреждения по основным вопросам организации и осуществления образовательной деятельности, предусмотренные частью 2 статьи 30 Федерального закона от 29 декабря 2012 года № 273-ФЗ «Об образовании в Российской Федерации»;</w:t>
      </w:r>
    </w:p>
    <w:p w14:paraId="5BEADD5F" w14:textId="77777777" w:rsidR="005B2F43" w:rsidRPr="00853EAD" w:rsidRDefault="005B2F43" w:rsidP="005B2F43">
      <w:pPr>
        <w:numPr>
          <w:ilvl w:val="0"/>
          <w:numId w:val="8"/>
        </w:numPr>
        <w:spacing w:before="100" w:beforeAutospacing="1" w:after="100" w:afterAutospacing="1"/>
        <w:ind w:left="210"/>
        <w:rPr>
          <w:rFonts w:eastAsia="Times New Roman"/>
          <w:color w:val="1E2120"/>
        </w:rPr>
      </w:pPr>
      <w:r w:rsidRPr="00853EAD">
        <w:rPr>
          <w:rFonts w:eastAsia="Times New Roman"/>
          <w:color w:val="1E2120"/>
        </w:rPr>
        <w:t>отчет о результатах самообследования в ДОУ;</w:t>
      </w:r>
    </w:p>
    <w:p w14:paraId="5C3B7B99" w14:textId="77777777" w:rsidR="005B2F43" w:rsidRPr="00853EAD" w:rsidRDefault="005B2F43" w:rsidP="005B2F43">
      <w:pPr>
        <w:numPr>
          <w:ilvl w:val="0"/>
          <w:numId w:val="8"/>
        </w:numPr>
        <w:spacing w:before="100" w:beforeAutospacing="1" w:after="100" w:afterAutospacing="1"/>
        <w:ind w:left="210"/>
        <w:rPr>
          <w:rFonts w:eastAsia="Times New Roman"/>
          <w:color w:val="1E2120"/>
        </w:rPr>
      </w:pPr>
      <w:r w:rsidRPr="00853EAD">
        <w:rPr>
          <w:rFonts w:eastAsia="Times New Roman"/>
          <w:color w:val="1E2120"/>
        </w:rPr>
        <w:t>предписания органов, осуществляющих государственный контроль (надзор) в сфере образования, отчетов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 [пункт 5.34 настоящего Положения]) (при наличии).</w:t>
      </w:r>
    </w:p>
    <w:p w14:paraId="7101809C" w14:textId="77777777" w:rsidR="005B2F43" w:rsidRPr="00853EAD" w:rsidRDefault="005B2F43" w:rsidP="005B2F43">
      <w:pPr>
        <w:pStyle w:val="a6"/>
        <w:rPr>
          <w:color w:val="1E2120"/>
        </w:rPr>
      </w:pPr>
      <w:r w:rsidRPr="00853EAD">
        <w:rPr>
          <w:color w:val="1E2120"/>
        </w:rPr>
        <w:t>[5, пункт 9]</w:t>
      </w:r>
      <w:r w:rsidRPr="00853EAD">
        <w:rPr>
          <w:color w:val="1E2120"/>
        </w:rPr>
        <w:br/>
        <w:t xml:space="preserve">5.16. </w:t>
      </w:r>
      <w:ins w:id="2" w:author="Unknown">
        <w:r w:rsidRPr="00853EAD">
          <w:rPr>
            <w:color w:val="1E2120"/>
            <w:u w:val="single"/>
          </w:rPr>
          <w:t xml:space="preserve">Подраздел </w:t>
        </w:r>
        <w:r w:rsidRPr="00853EAD">
          <w:rPr>
            <w:rStyle w:val="a5"/>
            <w:i/>
            <w:iCs/>
            <w:color w:val="1E2120"/>
            <w:u w:val="single"/>
          </w:rPr>
          <w:t>«Образование»</w:t>
        </w:r>
        <w:r w:rsidRPr="00853EAD">
          <w:rPr>
            <w:color w:val="1E2120"/>
            <w:u w:val="single"/>
          </w:rPr>
          <w:t xml:space="preserve"> должен содержать следующую информацию:</w:t>
        </w:r>
      </w:ins>
    </w:p>
    <w:p w14:paraId="61AFCD51" w14:textId="77777777" w:rsidR="005B2F43" w:rsidRPr="00853EAD" w:rsidRDefault="005B2F43" w:rsidP="005B2F43">
      <w:pPr>
        <w:numPr>
          <w:ilvl w:val="0"/>
          <w:numId w:val="9"/>
        </w:numPr>
        <w:spacing w:before="100" w:beforeAutospacing="1" w:after="100" w:afterAutospacing="1"/>
        <w:ind w:left="210"/>
        <w:rPr>
          <w:rFonts w:eastAsia="Times New Roman"/>
          <w:color w:val="1E2120"/>
        </w:rPr>
      </w:pPr>
      <w:r w:rsidRPr="00853EAD">
        <w:rPr>
          <w:rFonts w:eastAsia="Times New Roman"/>
          <w:color w:val="1E2120"/>
        </w:rPr>
        <w:t>о реализуемых образовательных программах с указанием учебных предметов, курсов, дисциплин (модулей), предусмотренных соответствующей образовательной программой, представляемую в виде образовательной программы в виде электронного документа или в виде активных ссылок, непосредственный переход по которым позволяет получить доступ к страницам сайта, содержащим отдельные компоненты образовательной программы [1, пункт 9 статьи 2], с указанием для каждой из них следующей информации:</w:t>
      </w:r>
    </w:p>
    <w:p w14:paraId="306484F4" w14:textId="77777777" w:rsidR="005B2F43" w:rsidRPr="00853EAD" w:rsidRDefault="005B2F43" w:rsidP="005B2F43">
      <w:pPr>
        <w:numPr>
          <w:ilvl w:val="1"/>
          <w:numId w:val="9"/>
        </w:numPr>
        <w:spacing w:before="100" w:beforeAutospacing="1" w:after="100" w:afterAutospacing="1"/>
        <w:ind w:left="420"/>
        <w:rPr>
          <w:rFonts w:eastAsia="Times New Roman"/>
          <w:color w:val="1E2120"/>
        </w:rPr>
      </w:pPr>
      <w:r w:rsidRPr="00853EAD">
        <w:rPr>
          <w:rFonts w:eastAsia="Times New Roman"/>
          <w:color w:val="1E2120"/>
        </w:rPr>
        <w:t>об уровне общего образования, о наименовании образовательной программы (для общеобразовательных программ);</w:t>
      </w:r>
    </w:p>
    <w:p w14:paraId="1B4D4708" w14:textId="77777777" w:rsidR="005B2F43" w:rsidRPr="00853EAD" w:rsidRDefault="005B2F43" w:rsidP="005B2F43">
      <w:pPr>
        <w:numPr>
          <w:ilvl w:val="1"/>
          <w:numId w:val="9"/>
        </w:numPr>
        <w:spacing w:before="100" w:beforeAutospacing="1" w:after="100" w:afterAutospacing="1"/>
        <w:ind w:left="420"/>
        <w:rPr>
          <w:rFonts w:eastAsia="Times New Roman"/>
          <w:color w:val="1E2120"/>
        </w:rPr>
      </w:pPr>
      <w:r w:rsidRPr="00853EAD">
        <w:rPr>
          <w:rFonts w:eastAsia="Times New Roman"/>
          <w:color w:val="1E2120"/>
        </w:rPr>
        <w:t>о форме обучения;</w:t>
      </w:r>
    </w:p>
    <w:p w14:paraId="7EAAAED5" w14:textId="77777777" w:rsidR="005B2F43" w:rsidRPr="00853EAD" w:rsidRDefault="005B2F43" w:rsidP="005B2F43">
      <w:pPr>
        <w:numPr>
          <w:ilvl w:val="1"/>
          <w:numId w:val="9"/>
        </w:numPr>
        <w:spacing w:before="100" w:beforeAutospacing="1" w:after="100" w:afterAutospacing="1"/>
        <w:ind w:left="420"/>
        <w:rPr>
          <w:rFonts w:eastAsia="Times New Roman"/>
          <w:color w:val="1E2120"/>
        </w:rPr>
      </w:pPr>
      <w:r w:rsidRPr="00853EAD">
        <w:rPr>
          <w:rFonts w:eastAsia="Times New Roman"/>
          <w:color w:val="1E2120"/>
        </w:rPr>
        <w:t>о нормативном сроке обучения;</w:t>
      </w:r>
    </w:p>
    <w:p w14:paraId="750212AB" w14:textId="77777777" w:rsidR="005B2F43" w:rsidRPr="00853EAD" w:rsidRDefault="005B2F43" w:rsidP="005B2F43">
      <w:pPr>
        <w:numPr>
          <w:ilvl w:val="0"/>
          <w:numId w:val="9"/>
        </w:numPr>
        <w:spacing w:before="100" w:beforeAutospacing="1" w:after="100" w:afterAutospacing="1"/>
        <w:ind w:left="210"/>
        <w:rPr>
          <w:rFonts w:eastAsia="Times New Roman"/>
          <w:color w:val="1E2120"/>
        </w:rPr>
      </w:pPr>
      <w:r w:rsidRPr="00853EAD">
        <w:rPr>
          <w:rFonts w:eastAsia="Times New Roman"/>
          <w:color w:val="1E2120"/>
        </w:rPr>
        <w:t>о численности воспитанников по реализуемой образовательной программе дошкольного образования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(в виде электронного документа) [1, подпункт «г» пункта 1 части 2 статьи 29];</w:t>
      </w:r>
    </w:p>
    <w:p w14:paraId="6B931C89" w14:textId="77777777" w:rsidR="005B2F43" w:rsidRPr="00853EAD" w:rsidRDefault="005B2F43" w:rsidP="005B2F43">
      <w:pPr>
        <w:numPr>
          <w:ilvl w:val="0"/>
          <w:numId w:val="9"/>
        </w:numPr>
        <w:spacing w:before="100" w:beforeAutospacing="1" w:after="100" w:afterAutospacing="1"/>
        <w:ind w:left="210"/>
        <w:rPr>
          <w:rFonts w:eastAsia="Times New Roman"/>
          <w:color w:val="1E2120"/>
        </w:rPr>
      </w:pPr>
      <w:r w:rsidRPr="00853EAD">
        <w:rPr>
          <w:rFonts w:eastAsia="Times New Roman"/>
          <w:color w:val="1E2120"/>
        </w:rPr>
        <w:t>о численности воспитанников, являющихся иностранными гражданами, по образовательной программе дошкольного образования [1, подпункт «г_1» пункта 1 части 2 статьи 29];</w:t>
      </w:r>
    </w:p>
    <w:p w14:paraId="05BA9BB3" w14:textId="77777777" w:rsidR="005B2F43" w:rsidRPr="00853EAD" w:rsidRDefault="005B2F43" w:rsidP="005B2F43">
      <w:pPr>
        <w:numPr>
          <w:ilvl w:val="0"/>
          <w:numId w:val="9"/>
        </w:numPr>
        <w:spacing w:before="100" w:beforeAutospacing="1" w:after="100" w:afterAutospacing="1"/>
        <w:ind w:left="210"/>
        <w:rPr>
          <w:rFonts w:eastAsia="Times New Roman"/>
          <w:color w:val="1E2120"/>
        </w:rPr>
      </w:pPr>
      <w:r w:rsidRPr="00853EAD">
        <w:rPr>
          <w:rFonts w:eastAsia="Times New Roman"/>
          <w:color w:val="1E2120"/>
        </w:rPr>
        <w:t>о языках образования (в виде электронного документа) [1, подпункт «д» пункта 1 части 2 статьи 29].</w:t>
      </w:r>
    </w:p>
    <w:p w14:paraId="62F3D31B" w14:textId="77777777" w:rsidR="005B2F43" w:rsidRPr="00853EAD" w:rsidRDefault="005B2F43" w:rsidP="005B2F43">
      <w:pPr>
        <w:pStyle w:val="a6"/>
        <w:rPr>
          <w:color w:val="1E2120"/>
        </w:rPr>
      </w:pPr>
      <w:r w:rsidRPr="00853EAD">
        <w:rPr>
          <w:color w:val="1E2120"/>
        </w:rPr>
        <w:t>[5, пункт 10]</w:t>
      </w:r>
      <w:r w:rsidRPr="00853EAD">
        <w:rPr>
          <w:color w:val="1E2120"/>
        </w:rPr>
        <w:br/>
        <w:t xml:space="preserve">5.17. </w:t>
      </w:r>
      <w:ins w:id="3" w:author="Unknown">
        <w:r w:rsidRPr="00853EAD">
          <w:rPr>
            <w:color w:val="1E2120"/>
            <w:u w:val="single"/>
          </w:rPr>
          <w:t xml:space="preserve">Подраздел </w:t>
        </w:r>
        <w:r w:rsidRPr="00853EAD">
          <w:rPr>
            <w:rStyle w:val="a5"/>
            <w:i/>
            <w:iCs/>
            <w:color w:val="1E2120"/>
            <w:u w:val="single"/>
          </w:rPr>
          <w:t>«Руководство»</w:t>
        </w:r>
        <w:r w:rsidRPr="00853EAD">
          <w:rPr>
            <w:color w:val="1E2120"/>
            <w:u w:val="single"/>
          </w:rPr>
          <w:t xml:space="preserve"> должен содержать следующую информацию о </w:t>
        </w:r>
        <w:r w:rsidRPr="00853EAD">
          <w:rPr>
            <w:color w:val="1E2120"/>
            <w:u w:val="single"/>
          </w:rPr>
          <w:lastRenderedPageBreak/>
          <w:t>заведующем дошкольным образовательным учреждением, его заместителях, руководителях филиалов ДОУ (при наличии):</w:t>
        </w:r>
      </w:ins>
    </w:p>
    <w:p w14:paraId="3EF68BAD" w14:textId="77777777" w:rsidR="005B2F43" w:rsidRPr="00853EAD" w:rsidRDefault="005B2F43" w:rsidP="005B2F43">
      <w:pPr>
        <w:numPr>
          <w:ilvl w:val="0"/>
          <w:numId w:val="10"/>
        </w:numPr>
        <w:spacing w:before="100" w:beforeAutospacing="1" w:after="100" w:afterAutospacing="1"/>
        <w:ind w:left="210"/>
        <w:rPr>
          <w:rFonts w:eastAsia="Times New Roman"/>
          <w:color w:val="1E2120"/>
        </w:rPr>
      </w:pPr>
      <w:r w:rsidRPr="00853EAD">
        <w:rPr>
          <w:rFonts w:eastAsia="Times New Roman"/>
          <w:color w:val="1E2120"/>
        </w:rPr>
        <w:t>фамилия, имя, отчество (последнее – при наличии) руководителя, его заместителей;</w:t>
      </w:r>
    </w:p>
    <w:p w14:paraId="13592FA9" w14:textId="77777777" w:rsidR="005B2F43" w:rsidRPr="00853EAD" w:rsidRDefault="005B2F43" w:rsidP="005B2F43">
      <w:pPr>
        <w:numPr>
          <w:ilvl w:val="0"/>
          <w:numId w:val="10"/>
        </w:numPr>
        <w:spacing w:before="100" w:beforeAutospacing="1" w:after="100" w:afterAutospacing="1"/>
        <w:ind w:left="210"/>
        <w:rPr>
          <w:rFonts w:eastAsia="Times New Roman"/>
          <w:color w:val="1E2120"/>
        </w:rPr>
      </w:pPr>
      <w:r w:rsidRPr="00853EAD">
        <w:rPr>
          <w:rFonts w:eastAsia="Times New Roman"/>
          <w:color w:val="1E2120"/>
        </w:rPr>
        <w:t>должности руководителя, его заместителей;</w:t>
      </w:r>
    </w:p>
    <w:p w14:paraId="5F8628A1" w14:textId="77777777" w:rsidR="005B2F43" w:rsidRPr="00853EAD" w:rsidRDefault="005B2F43" w:rsidP="005B2F43">
      <w:pPr>
        <w:numPr>
          <w:ilvl w:val="0"/>
          <w:numId w:val="10"/>
        </w:numPr>
        <w:spacing w:before="100" w:beforeAutospacing="1" w:after="100" w:afterAutospacing="1"/>
        <w:ind w:left="210"/>
        <w:rPr>
          <w:rFonts w:eastAsia="Times New Roman"/>
          <w:color w:val="1E2120"/>
        </w:rPr>
      </w:pPr>
      <w:r w:rsidRPr="00853EAD">
        <w:rPr>
          <w:rFonts w:eastAsia="Times New Roman"/>
          <w:color w:val="1E2120"/>
        </w:rPr>
        <w:t>контактные телефоны;</w:t>
      </w:r>
    </w:p>
    <w:p w14:paraId="38D19835" w14:textId="77777777" w:rsidR="005B2F43" w:rsidRPr="00853EAD" w:rsidRDefault="005B2F43" w:rsidP="005B2F43">
      <w:pPr>
        <w:numPr>
          <w:ilvl w:val="0"/>
          <w:numId w:val="10"/>
        </w:numPr>
        <w:spacing w:before="100" w:beforeAutospacing="1" w:after="100" w:afterAutospacing="1"/>
        <w:ind w:left="210"/>
        <w:rPr>
          <w:rFonts w:eastAsia="Times New Roman"/>
          <w:color w:val="1E2120"/>
        </w:rPr>
      </w:pPr>
      <w:r w:rsidRPr="00853EAD">
        <w:rPr>
          <w:rFonts w:eastAsia="Times New Roman"/>
          <w:color w:val="1E2120"/>
        </w:rPr>
        <w:t>адреса электронной почты [4, пункт 10].</w:t>
      </w:r>
    </w:p>
    <w:p w14:paraId="5BC8FC6C" w14:textId="77777777" w:rsidR="005B2F43" w:rsidRPr="00853EAD" w:rsidRDefault="005B2F43" w:rsidP="005B2F43">
      <w:pPr>
        <w:pStyle w:val="a6"/>
        <w:rPr>
          <w:color w:val="1E2120"/>
        </w:rPr>
      </w:pPr>
      <w:r w:rsidRPr="00853EAD">
        <w:rPr>
          <w:color w:val="1E2120"/>
        </w:rPr>
        <w:t>[5, пункт 11]</w:t>
      </w:r>
      <w:r w:rsidRPr="00853EAD">
        <w:rPr>
          <w:color w:val="1E2120"/>
        </w:rPr>
        <w:br/>
        <w:t xml:space="preserve">5.18. </w:t>
      </w:r>
      <w:ins w:id="4" w:author="Unknown">
        <w:r w:rsidRPr="00853EAD">
          <w:rPr>
            <w:color w:val="1E2120"/>
            <w:u w:val="single"/>
          </w:rPr>
          <w:t xml:space="preserve">Подраздел </w:t>
        </w:r>
        <w:r w:rsidRPr="00853EAD">
          <w:rPr>
            <w:rStyle w:val="a5"/>
            <w:i/>
            <w:iCs/>
            <w:color w:val="1E2120"/>
            <w:u w:val="single"/>
          </w:rPr>
          <w:t>«Педагогический состав»</w:t>
        </w:r>
        <w:r w:rsidRPr="00853EAD">
          <w:rPr>
            <w:color w:val="1E2120"/>
            <w:u w:val="single"/>
          </w:rPr>
          <w:t xml:space="preserve"> должен содержать следующую информацию о персональном составе педагогических работников каждой реализуемой образовательной программы в виде электронного документа или в виде активных ссылок, непосредственный переход по которым позволяет получить доступ к страницам сайта, содержащим информацию, указанную в настоящем пункте:</w:t>
        </w:r>
      </w:ins>
    </w:p>
    <w:p w14:paraId="4888ACE7"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фамилия, имя, отчество (последнее – при наличии) педагогического работника;</w:t>
      </w:r>
    </w:p>
    <w:p w14:paraId="3E5DE273"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занимаемая должность (должности);</w:t>
      </w:r>
    </w:p>
    <w:p w14:paraId="32C52906"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преподаваемые учебные предметы, курсы, дисциплины (модули) (при наличии);</w:t>
      </w:r>
    </w:p>
    <w:p w14:paraId="50C39D73"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уровень (уровни) профессионального образования с указанием наименования направления подготовки и (или) специальности, в том числе научной, и квалификации;</w:t>
      </w:r>
    </w:p>
    <w:p w14:paraId="7B7C2F8C"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ученая степень (при наличии);</w:t>
      </w:r>
    </w:p>
    <w:p w14:paraId="663907D7"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ученое звание (при наличии);</w:t>
      </w:r>
    </w:p>
    <w:p w14:paraId="34EEB838"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сведения о повышении квалификации (за последние 3 года);</w:t>
      </w:r>
    </w:p>
    <w:p w14:paraId="451E1283"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сведения о профессиональной переподготовке (при наличии);</w:t>
      </w:r>
    </w:p>
    <w:p w14:paraId="2DB90116"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сведения о продолжительности опыта (лет) работы в профессиональной сфере, соответствующей образовательной деятельности по реализации образовательной программы;</w:t>
      </w:r>
    </w:p>
    <w:p w14:paraId="2D6B6623" w14:textId="77777777" w:rsidR="005B2F43" w:rsidRPr="00853EAD" w:rsidRDefault="005B2F43" w:rsidP="005B2F43">
      <w:pPr>
        <w:numPr>
          <w:ilvl w:val="0"/>
          <w:numId w:val="11"/>
        </w:numPr>
        <w:spacing w:before="100" w:beforeAutospacing="1" w:after="100" w:afterAutospacing="1"/>
        <w:ind w:left="210"/>
        <w:rPr>
          <w:rFonts w:eastAsia="Times New Roman"/>
          <w:color w:val="1E2120"/>
        </w:rPr>
      </w:pPr>
      <w:r w:rsidRPr="00853EAD">
        <w:rPr>
          <w:rFonts w:eastAsia="Times New Roman"/>
          <w:color w:val="1E2120"/>
        </w:rPr>
        <w:t>наименование образовательной программы (общеобразовательных программ), в реализации которой участвует педагогический работник [4, пункт 11].</w:t>
      </w:r>
    </w:p>
    <w:p w14:paraId="0C3A0896" w14:textId="77777777" w:rsidR="005B2F43" w:rsidRPr="00853EAD" w:rsidRDefault="005B2F43" w:rsidP="005B2F43">
      <w:pPr>
        <w:pStyle w:val="a6"/>
        <w:rPr>
          <w:color w:val="1E2120"/>
        </w:rPr>
      </w:pPr>
      <w:r w:rsidRPr="00853EAD">
        <w:rPr>
          <w:color w:val="1E2120"/>
        </w:rPr>
        <w:t>[5, пункт 12]</w:t>
      </w:r>
      <w:r w:rsidRPr="00853EAD">
        <w:rPr>
          <w:color w:val="1E2120"/>
        </w:rPr>
        <w:br/>
        <w:t xml:space="preserve">5.19. </w:t>
      </w:r>
      <w:ins w:id="5" w:author="Unknown">
        <w:r w:rsidRPr="00853EAD">
          <w:rPr>
            <w:color w:val="1E2120"/>
            <w:u w:val="single"/>
          </w:rPr>
          <w:t xml:space="preserve">Подраздел </w:t>
        </w:r>
        <w:r w:rsidRPr="00853EAD">
          <w:rPr>
            <w:rStyle w:val="a5"/>
            <w:i/>
            <w:iCs/>
            <w:color w:val="1E2120"/>
            <w:u w:val="single"/>
          </w:rPr>
          <w:t>«Материально-техническое обеспечение и оснащенность образовательного процесса. Доступная среда»</w:t>
        </w:r>
        <w:r w:rsidRPr="00853EAD">
          <w:rPr>
            <w:color w:val="1E2120"/>
            <w:u w:val="single"/>
          </w:rPr>
          <w:t xml:space="preserve"> должен содержать следующую информацию и документы:</w:t>
        </w:r>
      </w:ins>
    </w:p>
    <w:p w14:paraId="29681AFD" w14:textId="77777777" w:rsidR="005B2F43" w:rsidRPr="00853EAD" w:rsidRDefault="005B2F43" w:rsidP="005B2F43">
      <w:pPr>
        <w:numPr>
          <w:ilvl w:val="0"/>
          <w:numId w:val="12"/>
        </w:numPr>
        <w:spacing w:before="100" w:beforeAutospacing="1" w:after="100" w:afterAutospacing="1"/>
        <w:ind w:left="210"/>
        <w:rPr>
          <w:rFonts w:eastAsia="Times New Roman"/>
          <w:color w:val="1E2120"/>
        </w:rPr>
      </w:pPr>
      <w:r w:rsidRPr="00853EAD">
        <w:rPr>
          <w:rFonts w:eastAsia="Times New Roman"/>
          <w:color w:val="1E2120"/>
        </w:rPr>
        <w:t>о материально-техническом обеспечении образовательной деятельности, в том числе в отношении инвалидов и лиц с ограниченными возможностями здоровья:</w:t>
      </w:r>
    </w:p>
    <w:p w14:paraId="19E0341A"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 наличии оборудованных учебных кабинетов;</w:t>
      </w:r>
    </w:p>
    <w:p w14:paraId="493B9B44"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 наличии оборудованных объектов для проведения занятий;</w:t>
      </w:r>
    </w:p>
    <w:p w14:paraId="0EC06708"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 наличии оборудованных библиотек;</w:t>
      </w:r>
    </w:p>
    <w:p w14:paraId="063D63E5"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 наличии оборудованных объектов спорта;</w:t>
      </w:r>
    </w:p>
    <w:p w14:paraId="7C2DEE54"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 наличии оборудованных средствах обучения и воспитания;</w:t>
      </w:r>
    </w:p>
    <w:p w14:paraId="091CF7D1"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 доступе к информационным системам и информационно-телекоммуникационным сетям;</w:t>
      </w:r>
    </w:p>
    <w:p w14:paraId="375BC499" w14:textId="77777777" w:rsidR="005B2F43" w:rsidRPr="00853EAD" w:rsidRDefault="005B2F43" w:rsidP="005B2F43">
      <w:pPr>
        <w:numPr>
          <w:ilvl w:val="0"/>
          <w:numId w:val="12"/>
        </w:numPr>
        <w:spacing w:before="100" w:beforeAutospacing="1" w:after="100" w:afterAutospacing="1"/>
        <w:ind w:left="210"/>
        <w:rPr>
          <w:rFonts w:eastAsia="Times New Roman"/>
          <w:color w:val="1E2120"/>
        </w:rPr>
      </w:pPr>
      <w:r w:rsidRPr="00853EAD">
        <w:rPr>
          <w:rFonts w:eastAsia="Times New Roman"/>
          <w:color w:val="1E2120"/>
        </w:rPr>
        <w:t>о специальных условиях для получения образования инвалидами и лицами с ограниченными возможностями здоровья:</w:t>
      </w:r>
    </w:p>
    <w:p w14:paraId="5691F9D9"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об обеспечении доступа в здания ДОУ, приспособленных для использования инвалидами и лицами с ограниченными возможностями здоровья;</w:t>
      </w:r>
    </w:p>
    <w:p w14:paraId="392AD29F" w14:textId="77777777" w:rsidR="005B2F43" w:rsidRPr="00853EAD" w:rsidRDefault="005B2F43" w:rsidP="005B2F43">
      <w:pPr>
        <w:numPr>
          <w:ilvl w:val="1"/>
          <w:numId w:val="12"/>
        </w:numPr>
        <w:spacing w:before="100" w:beforeAutospacing="1" w:after="100" w:afterAutospacing="1"/>
        <w:ind w:left="420"/>
        <w:rPr>
          <w:rFonts w:eastAsia="Times New Roman"/>
          <w:color w:val="1E2120"/>
        </w:rPr>
      </w:pPr>
      <w:r w:rsidRPr="00853EAD">
        <w:rPr>
          <w:rFonts w:eastAsia="Times New Roman"/>
          <w:color w:val="1E2120"/>
        </w:rPr>
        <w:t>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w:t>
      </w:r>
    </w:p>
    <w:p w14:paraId="3ADF00F8" w14:textId="77777777" w:rsidR="005B2F43" w:rsidRPr="00853EAD" w:rsidRDefault="005B2F43" w:rsidP="005B2F43">
      <w:pPr>
        <w:pStyle w:val="a6"/>
        <w:rPr>
          <w:color w:val="1E2120"/>
        </w:rPr>
      </w:pPr>
      <w:r w:rsidRPr="00853EAD">
        <w:rPr>
          <w:color w:val="1E2120"/>
        </w:rPr>
        <w:lastRenderedPageBreak/>
        <w:t>[5, пункт 13]</w:t>
      </w:r>
      <w:r w:rsidRPr="00853EAD">
        <w:rPr>
          <w:color w:val="1E2120"/>
        </w:rPr>
        <w:br/>
        <w:t xml:space="preserve">5.20. </w:t>
      </w:r>
      <w:ins w:id="6" w:author="Unknown">
        <w:r w:rsidRPr="00853EAD">
          <w:rPr>
            <w:color w:val="1E2120"/>
            <w:u w:val="single"/>
          </w:rPr>
          <w:t xml:space="preserve">Подраздел </w:t>
        </w:r>
        <w:r w:rsidRPr="00853EAD">
          <w:rPr>
            <w:rStyle w:val="a5"/>
            <w:i/>
            <w:iCs/>
            <w:color w:val="1E2120"/>
            <w:u w:val="single"/>
          </w:rPr>
          <w:t>«Платные образовательные услуги»</w:t>
        </w:r>
        <w:r w:rsidRPr="00853EAD">
          <w:rPr>
            <w:color w:val="1E2120"/>
            <w:u w:val="single"/>
          </w:rPr>
          <w:t xml:space="preserve"> должен содержать следующие документы:</w:t>
        </w:r>
      </w:ins>
    </w:p>
    <w:p w14:paraId="1834F074" w14:textId="77777777" w:rsidR="005B2F43" w:rsidRPr="00853EAD" w:rsidRDefault="005B2F43" w:rsidP="005B2F43">
      <w:pPr>
        <w:numPr>
          <w:ilvl w:val="0"/>
          <w:numId w:val="13"/>
        </w:numPr>
        <w:spacing w:before="100" w:beforeAutospacing="1" w:after="100" w:afterAutospacing="1"/>
        <w:ind w:left="210"/>
        <w:rPr>
          <w:rFonts w:eastAsia="Times New Roman"/>
          <w:color w:val="1E2120"/>
        </w:rPr>
      </w:pPr>
      <w:r w:rsidRPr="00853EAD">
        <w:rPr>
          <w:rFonts w:eastAsia="Times New Roman"/>
          <w:color w:val="1E2120"/>
        </w:rPr>
        <w:t>о порядке оказания платных образовательных услуг, в том числе образец договора об оказании платных образовательных услуг;</w:t>
      </w:r>
    </w:p>
    <w:p w14:paraId="41F95B1F" w14:textId="77777777" w:rsidR="005B2F43" w:rsidRPr="00853EAD" w:rsidRDefault="005B2F43" w:rsidP="005B2F43">
      <w:pPr>
        <w:numPr>
          <w:ilvl w:val="0"/>
          <w:numId w:val="13"/>
        </w:numPr>
        <w:spacing w:before="100" w:beforeAutospacing="1" w:after="100" w:afterAutospacing="1"/>
        <w:ind w:left="210"/>
        <w:rPr>
          <w:rFonts w:eastAsia="Times New Roman"/>
          <w:color w:val="1E2120"/>
        </w:rPr>
      </w:pPr>
      <w:r w:rsidRPr="00853EAD">
        <w:rPr>
          <w:rFonts w:eastAsia="Times New Roman"/>
          <w:color w:val="1E2120"/>
        </w:rPr>
        <w:t>об утверждении стоимости обучения по образовательной программе дошкольного образования;</w:t>
      </w:r>
    </w:p>
    <w:p w14:paraId="16298AF5" w14:textId="77777777" w:rsidR="005B2F43" w:rsidRPr="00853EAD" w:rsidRDefault="005B2F43" w:rsidP="005B2F43">
      <w:pPr>
        <w:numPr>
          <w:ilvl w:val="0"/>
          <w:numId w:val="13"/>
        </w:numPr>
        <w:spacing w:before="100" w:beforeAutospacing="1" w:after="100" w:afterAutospacing="1"/>
        <w:ind w:left="210"/>
        <w:rPr>
          <w:rFonts w:eastAsia="Times New Roman"/>
          <w:color w:val="1E2120"/>
        </w:rPr>
      </w:pPr>
      <w:r w:rsidRPr="00853EAD">
        <w:rPr>
          <w:rFonts w:eastAsia="Times New Roman"/>
          <w:color w:val="1E2120"/>
        </w:rPr>
        <w:t>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ДОУ.</w:t>
      </w:r>
    </w:p>
    <w:p w14:paraId="52C4928C" w14:textId="77777777" w:rsidR="005B2F43" w:rsidRPr="00853EAD" w:rsidRDefault="005B2F43" w:rsidP="005B2F43">
      <w:pPr>
        <w:pStyle w:val="a6"/>
        <w:rPr>
          <w:color w:val="1E2120"/>
        </w:rPr>
      </w:pPr>
      <w:r w:rsidRPr="00853EAD">
        <w:rPr>
          <w:color w:val="1E2120"/>
        </w:rPr>
        <w:t>[5, пункт 14]</w:t>
      </w:r>
      <w:r w:rsidRPr="00853EAD">
        <w:rPr>
          <w:color w:val="1E2120"/>
        </w:rPr>
        <w:br/>
        <w:t xml:space="preserve">5.21. </w:t>
      </w:r>
      <w:ins w:id="7" w:author="Unknown">
        <w:r w:rsidRPr="00853EAD">
          <w:rPr>
            <w:color w:val="1E2120"/>
            <w:u w:val="single"/>
          </w:rPr>
          <w:t xml:space="preserve">Подраздел </w:t>
        </w:r>
        <w:r w:rsidRPr="00853EAD">
          <w:rPr>
            <w:rStyle w:val="a5"/>
            <w:i/>
            <w:iCs/>
            <w:color w:val="1E2120"/>
            <w:u w:val="single"/>
          </w:rPr>
          <w:t>«Финансово-хозяйственная деятельность»</w:t>
        </w:r>
        <w:r w:rsidRPr="00853EAD">
          <w:rPr>
            <w:color w:val="1E2120"/>
            <w:u w:val="single"/>
          </w:rPr>
          <w:t xml:space="preserve"> должен содержать следующую информацию:</w:t>
        </w:r>
      </w:ins>
    </w:p>
    <w:p w14:paraId="5A36F1E1" w14:textId="77777777" w:rsidR="005B2F43" w:rsidRPr="00853EAD" w:rsidRDefault="005B2F43" w:rsidP="005B2F43">
      <w:pPr>
        <w:numPr>
          <w:ilvl w:val="0"/>
          <w:numId w:val="14"/>
        </w:numPr>
        <w:spacing w:before="100" w:beforeAutospacing="1" w:after="100" w:afterAutospacing="1"/>
        <w:ind w:left="210"/>
        <w:rPr>
          <w:rFonts w:eastAsia="Times New Roman"/>
          <w:color w:val="1E2120"/>
        </w:rPr>
      </w:pPr>
      <w:r w:rsidRPr="00853EAD">
        <w:rPr>
          <w:rFonts w:eastAsia="Times New Roman"/>
          <w:color w:val="1E2120"/>
        </w:rPr>
        <w:t>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оказании платных образовательных услуг за счет средств физических (юридических) лиц;</w:t>
      </w:r>
    </w:p>
    <w:p w14:paraId="08EA2998" w14:textId="77777777" w:rsidR="005B2F43" w:rsidRPr="00853EAD" w:rsidRDefault="005B2F43" w:rsidP="005B2F43">
      <w:pPr>
        <w:numPr>
          <w:ilvl w:val="0"/>
          <w:numId w:val="14"/>
        </w:numPr>
        <w:spacing w:before="100" w:beforeAutospacing="1" w:after="100" w:afterAutospacing="1"/>
        <w:ind w:left="210"/>
        <w:rPr>
          <w:rFonts w:eastAsia="Times New Roman"/>
          <w:color w:val="1E2120"/>
        </w:rPr>
      </w:pPr>
      <w:r w:rsidRPr="00853EAD">
        <w:rPr>
          <w:rFonts w:eastAsia="Times New Roman"/>
          <w:color w:val="1E2120"/>
        </w:rPr>
        <w:t>о поступлении финансовых и материальных средств по итогам финансового года;</w:t>
      </w:r>
    </w:p>
    <w:p w14:paraId="1A4A726E" w14:textId="77777777" w:rsidR="005B2F43" w:rsidRPr="00853EAD" w:rsidRDefault="005B2F43" w:rsidP="005B2F43">
      <w:pPr>
        <w:numPr>
          <w:ilvl w:val="0"/>
          <w:numId w:val="14"/>
        </w:numPr>
        <w:spacing w:before="100" w:beforeAutospacing="1" w:after="100" w:afterAutospacing="1"/>
        <w:ind w:left="210"/>
        <w:rPr>
          <w:rFonts w:eastAsia="Times New Roman"/>
          <w:color w:val="1E2120"/>
        </w:rPr>
      </w:pPr>
      <w:r w:rsidRPr="00853EAD">
        <w:rPr>
          <w:rFonts w:eastAsia="Times New Roman"/>
          <w:color w:val="1E2120"/>
        </w:rPr>
        <w:t>о расходовании финансовых и материальных средств по итогам финансового года.</w:t>
      </w:r>
    </w:p>
    <w:p w14:paraId="3514A101" w14:textId="77777777" w:rsidR="005B2F43" w:rsidRPr="00853EAD" w:rsidRDefault="005B2F43" w:rsidP="005B2F43">
      <w:pPr>
        <w:pStyle w:val="a6"/>
        <w:rPr>
          <w:color w:val="1E2120"/>
        </w:rPr>
      </w:pPr>
      <w:r w:rsidRPr="00853EAD">
        <w:rPr>
          <w:color w:val="1E2120"/>
        </w:rPr>
        <w:t>[5, часть 1 пункта 15]</w:t>
      </w:r>
      <w:r w:rsidRPr="00853EAD">
        <w:rPr>
          <w:color w:val="1E2120"/>
        </w:rPr>
        <w:br/>
        <w:t xml:space="preserve">5.22. Подраздел </w:t>
      </w:r>
      <w:r w:rsidRPr="00853EAD">
        <w:rPr>
          <w:rStyle w:val="a5"/>
          <w:i/>
          <w:iCs/>
          <w:color w:val="1E2120"/>
        </w:rPr>
        <w:t>«Финансово-хозяйственная деятельность»</w:t>
      </w:r>
      <w:r w:rsidRPr="00853EAD">
        <w:rPr>
          <w:color w:val="1E2120"/>
        </w:rPr>
        <w:t xml:space="preserve"> должен содержать план финансово-хозяйственной деятельности дошкольного образовательного учреждения, утвержденный в установленном законодательством Российской Федерации порядке, или бюджетную смету ДОУ [1, подпункт «г» пункта 2 части 2 статьи 29] в виде электронного документа [5, часть 2 пункта 15].</w:t>
      </w:r>
      <w:r w:rsidRPr="00853EAD">
        <w:rPr>
          <w:color w:val="1E2120"/>
        </w:rPr>
        <w:br/>
        <w:t xml:space="preserve">5.23. </w:t>
      </w:r>
      <w:ins w:id="8" w:author="Unknown">
        <w:r w:rsidRPr="00853EAD">
          <w:rPr>
            <w:color w:val="1E2120"/>
            <w:u w:val="single"/>
          </w:rPr>
          <w:t xml:space="preserve">Подраздел </w:t>
        </w:r>
        <w:r w:rsidRPr="00853EAD">
          <w:rPr>
            <w:rStyle w:val="a5"/>
            <w:i/>
            <w:iCs/>
            <w:color w:val="1E2120"/>
            <w:u w:val="single"/>
          </w:rPr>
          <w:t>«Вакантные места для приема (перевода) воспитанников»</w:t>
        </w:r>
        <w:r w:rsidRPr="00853EAD">
          <w:rPr>
            <w:color w:val="1E2120"/>
            <w:u w:val="single"/>
          </w:rPr>
          <w:t xml:space="preserve"> должен содержать информацию о количестве вакантных мест для приема (перевода) по образовательной программе дошкольного образования на места:</w:t>
        </w:r>
      </w:ins>
    </w:p>
    <w:p w14:paraId="7371824B" w14:textId="77777777" w:rsidR="005B2F43" w:rsidRPr="00853EAD" w:rsidRDefault="005B2F43" w:rsidP="005B2F43">
      <w:pPr>
        <w:numPr>
          <w:ilvl w:val="0"/>
          <w:numId w:val="15"/>
        </w:numPr>
        <w:spacing w:before="100" w:beforeAutospacing="1" w:after="100" w:afterAutospacing="1"/>
        <w:ind w:left="210"/>
        <w:rPr>
          <w:rFonts w:eastAsia="Times New Roman"/>
          <w:color w:val="1E2120"/>
        </w:rPr>
      </w:pPr>
      <w:r w:rsidRPr="00853EAD">
        <w:rPr>
          <w:rFonts w:eastAsia="Times New Roman"/>
          <w:color w:val="1E2120"/>
        </w:rPr>
        <w:t>финансируемые за счет бюджетных ассигнований федерального бюджета, бюджетов субъектов Российской Федерации, местных бюджетов;</w:t>
      </w:r>
    </w:p>
    <w:p w14:paraId="64A07CC4" w14:textId="77777777" w:rsidR="005B2F43" w:rsidRPr="00853EAD" w:rsidRDefault="005B2F43" w:rsidP="005B2F43">
      <w:pPr>
        <w:numPr>
          <w:ilvl w:val="0"/>
          <w:numId w:val="15"/>
        </w:numPr>
        <w:spacing w:before="100" w:beforeAutospacing="1" w:after="100" w:afterAutospacing="1"/>
        <w:ind w:left="210"/>
        <w:rPr>
          <w:rFonts w:eastAsia="Times New Roman"/>
          <w:color w:val="1E2120"/>
        </w:rPr>
      </w:pPr>
      <w:r w:rsidRPr="00853EAD">
        <w:rPr>
          <w:rFonts w:eastAsia="Times New Roman"/>
          <w:color w:val="1E2120"/>
        </w:rPr>
        <w:t>финансируемые по договорам об образовании за счет средств физических и (или) юридических лиц [1, подпункт «м» пункта 1 части 2 статьи 29].</w:t>
      </w:r>
    </w:p>
    <w:p w14:paraId="7BDF5F6A" w14:textId="77777777" w:rsidR="005B2F43" w:rsidRPr="00853EAD" w:rsidRDefault="005B2F43" w:rsidP="005B2F43">
      <w:pPr>
        <w:pStyle w:val="a6"/>
        <w:rPr>
          <w:color w:val="1E2120"/>
        </w:rPr>
      </w:pPr>
      <w:r w:rsidRPr="00853EAD">
        <w:rPr>
          <w:color w:val="1E2120"/>
        </w:rPr>
        <w:t>[5, пункт 16]</w:t>
      </w:r>
      <w:r w:rsidRPr="00853EAD">
        <w:rPr>
          <w:color w:val="1E2120"/>
        </w:rPr>
        <w:br/>
        <w:t xml:space="preserve">5.24. </w:t>
      </w:r>
      <w:ins w:id="9" w:author="Unknown">
        <w:r w:rsidRPr="00853EAD">
          <w:rPr>
            <w:color w:val="1E2120"/>
            <w:u w:val="single"/>
          </w:rPr>
          <w:t xml:space="preserve">Подраздел </w:t>
        </w:r>
        <w:r w:rsidRPr="00853EAD">
          <w:rPr>
            <w:rStyle w:val="a5"/>
            <w:i/>
            <w:iCs/>
            <w:color w:val="1E2120"/>
            <w:u w:val="single"/>
          </w:rPr>
          <w:t>«Меры поддержки воспитанников»</w:t>
        </w:r>
        <w:r w:rsidRPr="00853EAD">
          <w:rPr>
            <w:color w:val="1E2120"/>
            <w:u w:val="single"/>
          </w:rPr>
          <w:t xml:space="preserve"> должен содержать информацию:</w:t>
        </w:r>
      </w:ins>
    </w:p>
    <w:p w14:paraId="435C5B25" w14:textId="77777777" w:rsidR="005B2F43" w:rsidRPr="00853EAD" w:rsidRDefault="005B2F43" w:rsidP="005B2F43">
      <w:pPr>
        <w:numPr>
          <w:ilvl w:val="0"/>
          <w:numId w:val="16"/>
        </w:numPr>
        <w:spacing w:before="100" w:beforeAutospacing="1" w:after="100" w:afterAutospacing="1"/>
        <w:ind w:left="210"/>
        <w:rPr>
          <w:rFonts w:eastAsia="Times New Roman"/>
          <w:color w:val="1E2120"/>
        </w:rPr>
      </w:pPr>
      <w:r w:rsidRPr="00853EAD">
        <w:rPr>
          <w:rFonts w:eastAsia="Times New Roman"/>
          <w:color w:val="1E2120"/>
        </w:rPr>
        <w:t>о наличии и условиях предоставления воспитанникам мер социальной поддержки.</w:t>
      </w:r>
    </w:p>
    <w:p w14:paraId="49217B2C" w14:textId="77777777" w:rsidR="005B2F43" w:rsidRPr="00853EAD" w:rsidRDefault="005B2F43" w:rsidP="005B2F43">
      <w:pPr>
        <w:pStyle w:val="a6"/>
        <w:rPr>
          <w:color w:val="1E2120"/>
        </w:rPr>
      </w:pPr>
      <w:r w:rsidRPr="00853EAD">
        <w:rPr>
          <w:color w:val="1E2120"/>
        </w:rPr>
        <w:t>[5, пункт 17]</w:t>
      </w:r>
      <w:r w:rsidRPr="00853EAD">
        <w:rPr>
          <w:color w:val="1E2120"/>
        </w:rPr>
        <w:br/>
        <w:t xml:space="preserve">5.25. Подраздел </w:t>
      </w:r>
      <w:r w:rsidRPr="00853EAD">
        <w:rPr>
          <w:rStyle w:val="a5"/>
          <w:i/>
          <w:iCs/>
          <w:color w:val="1E2120"/>
        </w:rPr>
        <w:t>«Международное сотрудничество»</w:t>
      </w:r>
      <w:r w:rsidRPr="00853EAD">
        <w:rPr>
          <w:color w:val="1E2120"/>
        </w:rPr>
        <w:t xml:space="preserve"> должен содержать информацию о заключенных и планируемых к заключению договорах с иностранными и (или) международными организациями по вопросам образования и науки [5, пункт 18].</w:t>
      </w:r>
      <w:r w:rsidRPr="00853EAD">
        <w:rPr>
          <w:color w:val="1E2120"/>
        </w:rPr>
        <w:br/>
        <w:t xml:space="preserve">5.26. </w:t>
      </w:r>
      <w:ins w:id="10" w:author="Unknown">
        <w:r w:rsidRPr="00853EAD">
          <w:rPr>
            <w:color w:val="1E2120"/>
            <w:u w:val="single"/>
          </w:rPr>
          <w:t xml:space="preserve">Подраздел </w:t>
        </w:r>
        <w:r w:rsidRPr="00853EAD">
          <w:rPr>
            <w:rStyle w:val="a5"/>
            <w:i/>
            <w:iCs/>
            <w:color w:val="1E2120"/>
            <w:u w:val="single"/>
          </w:rPr>
          <w:t>«Организация питания в ДОУ»</w:t>
        </w:r>
        <w:r w:rsidRPr="00853EAD">
          <w:rPr>
            <w:color w:val="1E2120"/>
            <w:u w:val="single"/>
          </w:rPr>
          <w:t xml:space="preserve"> должен содержать информацию:</w:t>
        </w:r>
      </w:ins>
    </w:p>
    <w:p w14:paraId="247F33EF" w14:textId="77777777" w:rsidR="005B2F43" w:rsidRPr="00853EAD" w:rsidRDefault="005B2F43" w:rsidP="005B2F43">
      <w:pPr>
        <w:numPr>
          <w:ilvl w:val="0"/>
          <w:numId w:val="17"/>
        </w:numPr>
        <w:spacing w:before="100" w:beforeAutospacing="1" w:after="100" w:afterAutospacing="1"/>
        <w:ind w:left="210"/>
        <w:rPr>
          <w:rFonts w:eastAsia="Times New Roman"/>
          <w:color w:val="1E2120"/>
        </w:rPr>
      </w:pPr>
      <w:r w:rsidRPr="00853EAD">
        <w:rPr>
          <w:rFonts w:eastAsia="Times New Roman"/>
          <w:color w:val="1E2120"/>
        </w:rPr>
        <w:t>об условиях питания и охраны здоровья воспитанников ДОУ [1, подпункт «и» пункта 1 части 2 статьи 29, часть 1 статьи 37];</w:t>
      </w:r>
    </w:p>
    <w:p w14:paraId="3EF80F59" w14:textId="77777777" w:rsidR="005B2F43" w:rsidRPr="00853EAD" w:rsidRDefault="005B2F43" w:rsidP="005B2F43">
      <w:pPr>
        <w:numPr>
          <w:ilvl w:val="0"/>
          <w:numId w:val="17"/>
        </w:numPr>
        <w:spacing w:before="100" w:beforeAutospacing="1" w:after="100" w:afterAutospacing="1"/>
        <w:ind w:left="210"/>
        <w:rPr>
          <w:rFonts w:eastAsia="Times New Roman"/>
          <w:color w:val="1E2120"/>
        </w:rPr>
      </w:pPr>
      <w:r w:rsidRPr="00853EAD">
        <w:rPr>
          <w:rFonts w:eastAsia="Times New Roman"/>
          <w:color w:val="1E2120"/>
        </w:rPr>
        <w:lastRenderedPageBreak/>
        <w:t>об условиях питания воспитанников по образовательной программе дошкольного образования в государственных и муниципальных дошкольных образовательных учреждениях, в том числе:</w:t>
      </w:r>
    </w:p>
    <w:p w14:paraId="4D7193A9" w14:textId="77777777" w:rsidR="005B2F43" w:rsidRPr="00853EAD" w:rsidRDefault="005B2F43" w:rsidP="005B2F43">
      <w:pPr>
        <w:numPr>
          <w:ilvl w:val="1"/>
          <w:numId w:val="17"/>
        </w:numPr>
        <w:spacing w:before="100" w:beforeAutospacing="1" w:after="100" w:afterAutospacing="1"/>
        <w:ind w:left="420"/>
        <w:rPr>
          <w:rFonts w:eastAsia="Times New Roman"/>
          <w:color w:val="1E2120"/>
        </w:rPr>
      </w:pPr>
      <w:r w:rsidRPr="00853EAD">
        <w:rPr>
          <w:rFonts w:eastAsia="Times New Roman"/>
          <w:color w:val="1E2120"/>
        </w:rPr>
        <w:t>меню ежедневного горячего питания;</w:t>
      </w:r>
    </w:p>
    <w:p w14:paraId="193A9B6E" w14:textId="77777777" w:rsidR="005B2F43" w:rsidRPr="00853EAD" w:rsidRDefault="005B2F43" w:rsidP="005B2F43">
      <w:pPr>
        <w:numPr>
          <w:ilvl w:val="1"/>
          <w:numId w:val="17"/>
        </w:numPr>
        <w:spacing w:before="100" w:beforeAutospacing="1" w:after="100" w:afterAutospacing="1"/>
        <w:ind w:left="420"/>
        <w:rPr>
          <w:rFonts w:eastAsia="Times New Roman"/>
          <w:color w:val="1E2120"/>
        </w:rPr>
      </w:pPr>
      <w:r w:rsidRPr="00853EAD">
        <w:rPr>
          <w:rFonts w:eastAsia="Times New Roman"/>
          <w:color w:val="1E2120"/>
        </w:rPr>
        <w:t>информацию о наличии диетического меню в ДОУ;</w:t>
      </w:r>
    </w:p>
    <w:p w14:paraId="7869870D" w14:textId="77777777" w:rsidR="005B2F43" w:rsidRPr="00853EAD" w:rsidRDefault="005B2F43" w:rsidP="005B2F43">
      <w:pPr>
        <w:numPr>
          <w:ilvl w:val="1"/>
          <w:numId w:val="17"/>
        </w:numPr>
        <w:spacing w:before="100" w:beforeAutospacing="1" w:after="100" w:afterAutospacing="1"/>
        <w:ind w:left="420"/>
        <w:rPr>
          <w:rFonts w:eastAsia="Times New Roman"/>
          <w:color w:val="1E2120"/>
        </w:rPr>
      </w:pPr>
      <w:r w:rsidRPr="00853EAD">
        <w:rPr>
          <w:rFonts w:eastAsia="Times New Roman"/>
          <w:color w:val="1E2120"/>
        </w:rPr>
        <w:t>перечни юридических лиц и индивидуальных предпринимателей, оказывающих услуги по организации питания в дошкольном образовательном учреждении;</w:t>
      </w:r>
    </w:p>
    <w:p w14:paraId="036EF17E" w14:textId="77777777" w:rsidR="005B2F43" w:rsidRPr="00853EAD" w:rsidRDefault="005B2F43" w:rsidP="005B2F43">
      <w:pPr>
        <w:numPr>
          <w:ilvl w:val="1"/>
          <w:numId w:val="17"/>
        </w:numPr>
        <w:spacing w:before="100" w:beforeAutospacing="1" w:after="100" w:afterAutospacing="1"/>
        <w:ind w:left="420"/>
        <w:rPr>
          <w:rFonts w:eastAsia="Times New Roman"/>
          <w:color w:val="1E2120"/>
        </w:rPr>
      </w:pPr>
      <w:r w:rsidRPr="00853EAD">
        <w:rPr>
          <w:rFonts w:eastAsia="Times New Roman"/>
          <w:color w:val="1E2120"/>
        </w:rPr>
        <w:t>перечни юридических лиц и индивидуальных предпринимателей, поставляющих (реализующих) пищевые продукты и продовольственное сырье в детский сад;</w:t>
      </w:r>
    </w:p>
    <w:p w14:paraId="52331450" w14:textId="77777777" w:rsidR="005B2F43" w:rsidRPr="00853EAD" w:rsidRDefault="005B2F43" w:rsidP="005B2F43">
      <w:pPr>
        <w:numPr>
          <w:ilvl w:val="1"/>
          <w:numId w:val="17"/>
        </w:numPr>
        <w:spacing w:before="100" w:beforeAutospacing="1" w:after="100" w:afterAutospacing="1"/>
        <w:ind w:left="420"/>
        <w:rPr>
          <w:rFonts w:eastAsia="Times New Roman"/>
          <w:color w:val="1E2120"/>
        </w:rPr>
      </w:pPr>
      <w:r w:rsidRPr="00853EAD">
        <w:rPr>
          <w:rFonts w:eastAsia="Times New Roman"/>
          <w:color w:val="1E2120"/>
        </w:rPr>
        <w:t>форму обратной связи для родителей (законных представителей) воспитанников и ответы на вопросы родителей (законных представителей) по питанию [4, пункт 13].</w:t>
      </w:r>
    </w:p>
    <w:p w14:paraId="0C9F1AFB" w14:textId="77777777" w:rsidR="005B2F43" w:rsidRPr="00853EAD" w:rsidRDefault="005B2F43" w:rsidP="005B2F43">
      <w:pPr>
        <w:pStyle w:val="a6"/>
        <w:rPr>
          <w:color w:val="1E2120"/>
        </w:rPr>
      </w:pPr>
      <w:r w:rsidRPr="00853EAD">
        <w:rPr>
          <w:color w:val="1E2120"/>
        </w:rPr>
        <w:t>[5, пункт 19]</w:t>
      </w:r>
      <w:r w:rsidRPr="00853EAD">
        <w:rPr>
          <w:color w:val="1E2120"/>
        </w:rPr>
        <w:br/>
        <w:t xml:space="preserve">5.27. </w:t>
      </w:r>
      <w:ins w:id="11" w:author="Unknown">
        <w:r w:rsidRPr="00853EAD">
          <w:rPr>
            <w:color w:val="1E2120"/>
            <w:u w:val="single"/>
          </w:rPr>
          <w:t xml:space="preserve">Подраздел </w:t>
        </w:r>
        <w:r w:rsidRPr="00853EAD">
          <w:rPr>
            <w:rStyle w:val="a5"/>
            <w:i/>
            <w:iCs/>
            <w:color w:val="1E2120"/>
            <w:u w:val="single"/>
          </w:rPr>
          <w:t>«Образовательные стандарты и требования»</w:t>
        </w:r>
        <w:r w:rsidRPr="00853EAD">
          <w:rPr>
            <w:color w:val="1E2120"/>
            <w:u w:val="single"/>
          </w:rPr>
          <w:t xml:space="preserve"> должен содержать информацию:</w:t>
        </w:r>
      </w:ins>
    </w:p>
    <w:p w14:paraId="4EDAC176" w14:textId="77777777" w:rsidR="005B2F43" w:rsidRPr="00853EAD" w:rsidRDefault="005B2F43" w:rsidP="005B2F43">
      <w:pPr>
        <w:numPr>
          <w:ilvl w:val="0"/>
          <w:numId w:val="18"/>
        </w:numPr>
        <w:spacing w:before="100" w:beforeAutospacing="1" w:after="100" w:afterAutospacing="1"/>
        <w:ind w:left="210"/>
        <w:rPr>
          <w:rFonts w:eastAsia="Times New Roman"/>
          <w:color w:val="1E2120"/>
        </w:rPr>
      </w:pPr>
      <w:r w:rsidRPr="00853EAD">
        <w:rPr>
          <w:rFonts w:eastAsia="Times New Roman"/>
          <w:color w:val="1E2120"/>
        </w:rPr>
        <w:t>о федеральных государственных образовательных стандартах;</w:t>
      </w:r>
    </w:p>
    <w:p w14:paraId="393CA123" w14:textId="77777777" w:rsidR="005B2F43" w:rsidRPr="00853EAD" w:rsidRDefault="005B2F43" w:rsidP="005B2F43">
      <w:pPr>
        <w:numPr>
          <w:ilvl w:val="0"/>
          <w:numId w:val="18"/>
        </w:numPr>
        <w:spacing w:before="100" w:beforeAutospacing="1" w:after="100" w:afterAutospacing="1"/>
        <w:ind w:left="210"/>
        <w:rPr>
          <w:rFonts w:eastAsia="Times New Roman"/>
          <w:color w:val="1E2120"/>
        </w:rPr>
      </w:pPr>
      <w:r w:rsidRPr="00853EAD">
        <w:rPr>
          <w:rFonts w:eastAsia="Times New Roman"/>
          <w:color w:val="1E2120"/>
        </w:rPr>
        <w:t>о федеральных государственных требованиях;</w:t>
      </w:r>
    </w:p>
    <w:p w14:paraId="65FE8A50" w14:textId="77777777" w:rsidR="005B2F43" w:rsidRPr="00853EAD" w:rsidRDefault="005B2F43" w:rsidP="005B2F43">
      <w:pPr>
        <w:numPr>
          <w:ilvl w:val="0"/>
          <w:numId w:val="18"/>
        </w:numPr>
        <w:spacing w:before="100" w:beforeAutospacing="1" w:after="100" w:afterAutospacing="1"/>
        <w:ind w:left="210"/>
        <w:rPr>
          <w:rFonts w:eastAsia="Times New Roman"/>
          <w:color w:val="1E2120"/>
        </w:rPr>
      </w:pPr>
      <w:r w:rsidRPr="00853EAD">
        <w:rPr>
          <w:rFonts w:eastAsia="Times New Roman"/>
          <w:color w:val="1E2120"/>
        </w:rPr>
        <w:t>об образовательных стандартах (при наличии).</w:t>
      </w:r>
    </w:p>
    <w:p w14:paraId="710D0DA7" w14:textId="77777777" w:rsidR="005B2F43" w:rsidRPr="00853EAD" w:rsidRDefault="005B2F43" w:rsidP="005B2F43">
      <w:pPr>
        <w:pStyle w:val="a6"/>
        <w:rPr>
          <w:color w:val="1E2120"/>
        </w:rPr>
      </w:pPr>
      <w:r w:rsidRPr="00853EAD">
        <w:rPr>
          <w:color w:val="1E2120"/>
        </w:rPr>
        <w:t>[5, часть 1 пункта 20]</w:t>
      </w:r>
      <w:r w:rsidRPr="00853EAD">
        <w:rPr>
          <w:color w:val="1E2120"/>
        </w:rPr>
        <w:br/>
        <w:t>5.28. Информация о федеральных государственных образовательных стандартах и о федеральных государственных требованиях размещается в виде активных ссылок, непосредственный переход по которым позволяет получить доступ к нормативным правовым актам [5, часть 2 пункта 20].</w:t>
      </w:r>
      <w:r w:rsidRPr="00853EAD">
        <w:rPr>
          <w:color w:val="1E2120"/>
        </w:rPr>
        <w:br/>
        <w:t>5.29. Информация об образовательных стандартах (при наличии) размещается с приложением копий соответствующих документов, электронных документов [5, часть 3 пункта 20].</w:t>
      </w:r>
      <w:r w:rsidRPr="00853EAD">
        <w:rPr>
          <w:color w:val="1E2120"/>
        </w:rPr>
        <w:br/>
        <w:t>5.30. 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2011 года № 63-ФЗ «Об электронной подписи» (в части документов, самостоятельно разрабатываемых и утверждаемых дошкольным образовательным учреждением) [4, пункт 9].</w:t>
      </w:r>
      <w:r w:rsidRPr="00853EAD">
        <w:rPr>
          <w:color w:val="1E2120"/>
        </w:rPr>
        <w:br/>
        <w:t>5.31. Информация о численности воспитанников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языках образования размещается в форме электронного документа, подписанного простой электронной подписью в соответствии с Федеральным законом от 6 апреля 2011 года № 63-ФЗ «Об электронной подписи», с приложением образовательной программы [4, пункт 6].</w:t>
      </w:r>
      <w:r w:rsidRPr="00853EAD">
        <w:rPr>
          <w:color w:val="1E2120"/>
        </w:rPr>
        <w:br/>
        <w:t>5.32. Информация о численности воспитанников, являющихся иностранными гражданами, указывается по каждой реализуемой образовательной программе [4, пункт 7].</w:t>
      </w:r>
      <w:r w:rsidRPr="00853EAD">
        <w:rPr>
          <w:color w:val="1E2120"/>
        </w:rPr>
        <w:br/>
        <w:t xml:space="preserve">5.33. При размещении информации о местах осуществления образовательной деятельности, сведения о которых в соответствии с Федеральным законом от 29 декабря 2012 года № 273-ФЗ «Об образовании в Российской Федерации» не включаются в соответствующую запись в реестре лицензий на осуществление образовательной деятельности, данные указываются в виде адреса места нахождения, </w:t>
      </w:r>
      <w:ins w:id="12" w:author="Unknown">
        <w:r w:rsidRPr="00853EAD">
          <w:rPr>
            <w:color w:val="1E2120"/>
            <w:u w:val="single"/>
          </w:rPr>
          <w:t xml:space="preserve">в том числе: </w:t>
        </w:r>
      </w:ins>
    </w:p>
    <w:p w14:paraId="1CD1C3C5" w14:textId="77777777" w:rsidR="005B2F43" w:rsidRPr="00853EAD" w:rsidRDefault="005B2F43" w:rsidP="005B2F43">
      <w:pPr>
        <w:numPr>
          <w:ilvl w:val="0"/>
          <w:numId w:val="19"/>
        </w:numPr>
        <w:spacing w:before="100" w:beforeAutospacing="1" w:after="100" w:afterAutospacing="1"/>
        <w:ind w:left="210"/>
        <w:rPr>
          <w:rFonts w:eastAsia="Times New Roman"/>
          <w:color w:val="1E2120"/>
        </w:rPr>
      </w:pPr>
      <w:r w:rsidRPr="00853EAD">
        <w:rPr>
          <w:rFonts w:eastAsia="Times New Roman"/>
          <w:color w:val="1E2120"/>
        </w:rPr>
        <w:lastRenderedPageBreak/>
        <w:t>места осуществления образовательной деятельности при использовании сетевой формы реализации образовательных программ;</w:t>
      </w:r>
    </w:p>
    <w:p w14:paraId="36501909" w14:textId="77777777" w:rsidR="005B2F43" w:rsidRPr="00853EAD" w:rsidRDefault="005B2F43" w:rsidP="005B2F43">
      <w:pPr>
        <w:numPr>
          <w:ilvl w:val="0"/>
          <w:numId w:val="19"/>
        </w:numPr>
        <w:spacing w:before="100" w:beforeAutospacing="1" w:after="100" w:afterAutospacing="1"/>
        <w:ind w:left="210"/>
        <w:rPr>
          <w:rFonts w:eastAsia="Times New Roman"/>
          <w:color w:val="1E2120"/>
        </w:rPr>
      </w:pPr>
      <w:r w:rsidRPr="00853EAD">
        <w:rPr>
          <w:rFonts w:eastAsia="Times New Roman"/>
          <w:color w:val="1E2120"/>
        </w:rPr>
        <w:t>места осуществления образовательной деятельности по дополнительным образовательным программам.</w:t>
      </w:r>
    </w:p>
    <w:p w14:paraId="39DD3826" w14:textId="77777777" w:rsidR="005B2F43" w:rsidRPr="00853EAD" w:rsidRDefault="005B2F43" w:rsidP="005B2F43">
      <w:pPr>
        <w:pStyle w:val="a6"/>
        <w:rPr>
          <w:color w:val="1E2120"/>
        </w:rPr>
      </w:pPr>
      <w:r w:rsidRPr="00853EAD">
        <w:rPr>
          <w:color w:val="1E2120"/>
        </w:rPr>
        <w:t>[4, пункт 12]</w:t>
      </w:r>
      <w:r w:rsidRPr="00853EAD">
        <w:rPr>
          <w:color w:val="1E2120"/>
        </w:rPr>
        <w:br/>
        <w:t>5.34. Копии предписаний органов, осуществляющих государственный контроль (надзор) в сфере образования, размещаются на официальном сайте ДОУ до подтверждения указанными органами исполнения предписания или признания его недействительным в установленном законом порядке (при наличии) [4, пункт 15].</w:t>
      </w:r>
      <w:r w:rsidRPr="00853EAD">
        <w:rPr>
          <w:color w:val="1E2120"/>
        </w:rPr>
        <w:br/>
        <w:t>5.35. ДОУ обновляет сведения, указанные в пунктах 5.12-5.34 настоящего Положения, не позднее 10 рабочих дней со дня их создания, получения или внесения в них соответствующих изменений [4, пункт 16].</w:t>
      </w:r>
      <w:r w:rsidRPr="00853EAD">
        <w:rPr>
          <w:color w:val="1E2120"/>
        </w:rPr>
        <w:br/>
        <w:t>5.36. Дошкольное образовательное учреждение размещает на официальном сайте новости и иную информацию о своей деятельности с учётом требований законодательства Российской Федерации, соблюдения прав участников образовательных отношений, законодательства о персональных данных, авторских и смежных правах.</w:t>
      </w:r>
      <w:r w:rsidRPr="00853EAD">
        <w:rPr>
          <w:color w:val="1E2120"/>
        </w:rPr>
        <w:br/>
        <w:t>5.37. В структуру официального сайта детского сада допускается размещение иной общественно-значимой для всех участников образовательных отношений, деловых партнеров и других заинтересованных лиц информации в соответствии с уставной деятельностью ДОУ.</w:t>
      </w:r>
      <w:r w:rsidRPr="00853EAD">
        <w:rPr>
          <w:color w:val="1E2120"/>
        </w:rPr>
        <w:br/>
        <w:t>5.38. Пользователю официального сайта предоставляется наглядная информация о структуре официального сайта, включающая в себя ссылку на официальные сайты Министерства науки и высшего образования Российской Федерации и Министерства просвещения Российской Федерации в сети «Интернет» [4, пункт 17].</w:t>
      </w:r>
      <w:r w:rsidRPr="00853EAD">
        <w:rPr>
          <w:color w:val="1E2120"/>
        </w:rPr>
        <w:br/>
        <w:t>5.39. На официальном сайте ДОУ размещается Всероссийский бесплатный анонимный телефон доверия для детей и их родителей: 8-800-2000-122, рекомендуется размещение ссылки на образовательный сайт «Охрана и безопасность труда в ДОУ».</w:t>
      </w:r>
      <w:r w:rsidRPr="00853EAD">
        <w:rPr>
          <w:color w:val="1E2120"/>
        </w:rPr>
        <w:br/>
        <w:t>5.40. Размещение на официальном сайте информации рекламного характера не допускается, за исключением случаев, прямо предусмотренных законодательством Российской Федерации и связанных с деятельностью дошкольного образовательного учреждения.</w:t>
      </w:r>
    </w:p>
    <w:p w14:paraId="76BFE763"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6. Редколлегия официального сайта</w:t>
      </w:r>
    </w:p>
    <w:p w14:paraId="3B1CBC26" w14:textId="77777777" w:rsidR="005B2F43" w:rsidRPr="00853EAD" w:rsidRDefault="005B2F43" w:rsidP="005B2F43">
      <w:pPr>
        <w:pStyle w:val="a6"/>
        <w:rPr>
          <w:color w:val="1E2120"/>
        </w:rPr>
      </w:pPr>
      <w:r w:rsidRPr="00853EAD">
        <w:rPr>
          <w:color w:val="1E2120"/>
        </w:rPr>
        <w:t>6.1. Для обеспечения оформления и функционирования официального сайта создается редколлегия, в состав которой входят лица, назначенные приказом заведующего дошкольным образовательным учреждением, из числа работников детского сада.</w:t>
      </w:r>
      <w:r w:rsidRPr="00853EAD">
        <w:rPr>
          <w:color w:val="1E2120"/>
        </w:rPr>
        <w:br/>
        <w:t>6.2. Обязанности сотрудника, ответственного за функционирование сайта, включают организацию всех видов работ, обеспечивающих работоспособность сайта дошкольного образовательного учреждения.</w:t>
      </w:r>
      <w:r w:rsidRPr="00853EAD">
        <w:rPr>
          <w:color w:val="1E2120"/>
        </w:rPr>
        <w:br/>
        <w:t xml:space="preserve">6.3. </w:t>
      </w:r>
      <w:ins w:id="13" w:author="Unknown">
        <w:r w:rsidRPr="00853EAD">
          <w:rPr>
            <w:color w:val="1E2120"/>
            <w:u w:val="single"/>
          </w:rPr>
          <w:t>Членам редколлегии официального сайта ДОУ вменяются следующие обязанности:</w:t>
        </w:r>
      </w:ins>
    </w:p>
    <w:p w14:paraId="586AC8F5" w14:textId="77777777" w:rsidR="005B2F43" w:rsidRPr="00853EAD" w:rsidRDefault="005B2F43" w:rsidP="005B2F43">
      <w:pPr>
        <w:numPr>
          <w:ilvl w:val="0"/>
          <w:numId w:val="20"/>
        </w:numPr>
        <w:spacing w:before="100" w:beforeAutospacing="1" w:after="100" w:afterAutospacing="1"/>
        <w:ind w:left="210"/>
        <w:rPr>
          <w:rFonts w:eastAsia="Times New Roman"/>
          <w:color w:val="1E2120"/>
        </w:rPr>
      </w:pPr>
      <w:r w:rsidRPr="00853EAD">
        <w:rPr>
          <w:rFonts w:eastAsia="Times New Roman"/>
          <w:color w:val="1E2120"/>
        </w:rPr>
        <w:t>обеспечение взаимодействия сайта дошкольного образовательного учреждения с внешними информационно-телекоммуникационными сетями, с глобальной сетью «Интернет»;</w:t>
      </w:r>
    </w:p>
    <w:p w14:paraId="13AC3FF7" w14:textId="77777777" w:rsidR="005B2F43" w:rsidRPr="00853EAD" w:rsidRDefault="005B2F43" w:rsidP="005B2F43">
      <w:pPr>
        <w:numPr>
          <w:ilvl w:val="0"/>
          <w:numId w:val="20"/>
        </w:numPr>
        <w:spacing w:before="100" w:beforeAutospacing="1" w:after="100" w:afterAutospacing="1"/>
        <w:ind w:left="210"/>
        <w:rPr>
          <w:rFonts w:eastAsia="Times New Roman"/>
          <w:color w:val="1E2120"/>
        </w:rPr>
      </w:pPr>
      <w:r w:rsidRPr="00853EAD">
        <w:rPr>
          <w:rFonts w:eastAsia="Times New Roman"/>
          <w:color w:val="1E2120"/>
        </w:rPr>
        <w:t>проведение организационно-технических мероприятий по защите информации официального сайта ДОУ от несанкционированного доступа;</w:t>
      </w:r>
    </w:p>
    <w:p w14:paraId="521E9BDB" w14:textId="77777777" w:rsidR="005B2F43" w:rsidRPr="00853EAD" w:rsidRDefault="005B2F43" w:rsidP="005B2F43">
      <w:pPr>
        <w:numPr>
          <w:ilvl w:val="0"/>
          <w:numId w:val="20"/>
        </w:numPr>
        <w:spacing w:before="100" w:beforeAutospacing="1" w:after="100" w:afterAutospacing="1"/>
        <w:ind w:left="210"/>
        <w:rPr>
          <w:rFonts w:eastAsia="Times New Roman"/>
          <w:color w:val="1E2120"/>
        </w:rPr>
      </w:pPr>
      <w:r w:rsidRPr="00853EAD">
        <w:rPr>
          <w:rFonts w:eastAsia="Times New Roman"/>
          <w:color w:val="1E2120"/>
        </w:rPr>
        <w:t>подбор и обработку материалов для сайта осуществляют работники ДОУ по основным направлениям своей деятельности;</w:t>
      </w:r>
    </w:p>
    <w:p w14:paraId="7B4DF214" w14:textId="77777777" w:rsidR="005B2F43" w:rsidRPr="00853EAD" w:rsidRDefault="005B2F43" w:rsidP="005B2F43">
      <w:pPr>
        <w:numPr>
          <w:ilvl w:val="0"/>
          <w:numId w:val="20"/>
        </w:numPr>
        <w:spacing w:before="100" w:beforeAutospacing="1" w:after="100" w:afterAutospacing="1"/>
        <w:ind w:left="210"/>
        <w:rPr>
          <w:rFonts w:eastAsia="Times New Roman"/>
          <w:color w:val="1E2120"/>
        </w:rPr>
      </w:pPr>
      <w:r w:rsidRPr="00853EAD">
        <w:rPr>
          <w:rFonts w:eastAsia="Times New Roman"/>
          <w:color w:val="1E2120"/>
        </w:rPr>
        <w:lastRenderedPageBreak/>
        <w:t>инсталляцию программного обеспечения, необходимого для поддержания функционирования сайта дошкольного образовательного учреждения в случае аварийной ситуации;</w:t>
      </w:r>
    </w:p>
    <w:p w14:paraId="784CDB14" w14:textId="77777777" w:rsidR="005B2F43" w:rsidRPr="00853EAD" w:rsidRDefault="005B2F43" w:rsidP="005B2F43">
      <w:pPr>
        <w:numPr>
          <w:ilvl w:val="0"/>
          <w:numId w:val="20"/>
        </w:numPr>
        <w:spacing w:before="100" w:beforeAutospacing="1" w:after="100" w:afterAutospacing="1"/>
        <w:ind w:left="210"/>
        <w:rPr>
          <w:rFonts w:eastAsia="Times New Roman"/>
          <w:color w:val="1E2120"/>
        </w:rPr>
      </w:pPr>
      <w:r w:rsidRPr="00853EAD">
        <w:rPr>
          <w:rFonts w:eastAsia="Times New Roman"/>
          <w:color w:val="1E2120"/>
        </w:rPr>
        <w:t>ведение архива информационных материалов и программного обеспечения, необходимого для восстановления и инсталляции сайта ДОУ;</w:t>
      </w:r>
    </w:p>
    <w:p w14:paraId="377D8B2C" w14:textId="77777777" w:rsidR="005B2F43" w:rsidRPr="00853EAD" w:rsidRDefault="005B2F43" w:rsidP="005B2F43">
      <w:pPr>
        <w:numPr>
          <w:ilvl w:val="0"/>
          <w:numId w:val="20"/>
        </w:numPr>
        <w:spacing w:before="100" w:beforeAutospacing="1" w:after="100" w:afterAutospacing="1"/>
        <w:ind w:left="210"/>
        <w:rPr>
          <w:rFonts w:eastAsia="Times New Roman"/>
          <w:color w:val="1E2120"/>
        </w:rPr>
      </w:pPr>
      <w:r w:rsidRPr="00853EAD">
        <w:rPr>
          <w:rFonts w:eastAsia="Times New Roman"/>
          <w:color w:val="1E2120"/>
        </w:rPr>
        <w:t>регулярное резервное копирование данных и настроек сайта дошкольного образовательного учреждения;</w:t>
      </w:r>
    </w:p>
    <w:p w14:paraId="6650E907" w14:textId="77777777" w:rsidR="005B2F43" w:rsidRPr="00853EAD" w:rsidRDefault="005B2F43" w:rsidP="005B2F43">
      <w:pPr>
        <w:numPr>
          <w:ilvl w:val="0"/>
          <w:numId w:val="20"/>
        </w:numPr>
        <w:spacing w:before="100" w:beforeAutospacing="1" w:after="100" w:afterAutospacing="1"/>
        <w:ind w:left="210"/>
        <w:rPr>
          <w:rFonts w:eastAsia="Times New Roman"/>
          <w:color w:val="1E2120"/>
        </w:rPr>
      </w:pPr>
      <w:r w:rsidRPr="00853EAD">
        <w:rPr>
          <w:rFonts w:eastAsia="Times New Roman"/>
          <w:color w:val="1E2120"/>
        </w:rPr>
        <w:t>разграничение прав доступа к ресурсам сайта дошкольного образовательного учреждения и прав на изменение информации.</w:t>
      </w:r>
    </w:p>
    <w:p w14:paraId="4908ADC6" w14:textId="77777777" w:rsidR="005B2F43" w:rsidRPr="00853EAD" w:rsidRDefault="005B2F43" w:rsidP="005B2F43">
      <w:pPr>
        <w:pStyle w:val="a6"/>
        <w:rPr>
          <w:color w:val="1E2120"/>
        </w:rPr>
      </w:pPr>
      <w:r w:rsidRPr="00853EAD">
        <w:rPr>
          <w:color w:val="1E2120"/>
        </w:rPr>
        <w:t>6.4. Сотрудники, ответственные за работу с сайтом, выполняют сбор, обработку и размещение информации на официальном сайте ДОУ согласно действующему законодательству Российской Федерации по работе с информационными ресурсами сети «Интернет».</w:t>
      </w:r>
      <w:r w:rsidRPr="00853EAD">
        <w:rPr>
          <w:color w:val="1E2120"/>
        </w:rPr>
        <w:br/>
        <w:t>6.5. Ответственными за подготовку и предоставление новостной и иной информации для размещения на официальном сайте являются работники ДОУ, назначенные приказом заведующего или определённые должностными инструкциями, трудовыми договорами и локальными нормативными актами дошкольного образовательного учреждения.</w:t>
      </w:r>
      <w:r w:rsidRPr="00853EAD">
        <w:rPr>
          <w:color w:val="1E2120"/>
        </w:rPr>
        <w:br/>
        <w:t>6.6. Информация об образовательных событиях предоставляется ответственными лицами в электронной форме не позднее 2-х дней после проведения события.</w:t>
      </w:r>
      <w:r w:rsidRPr="00853EAD">
        <w:rPr>
          <w:color w:val="1E2120"/>
        </w:rPr>
        <w:br/>
        <w:t>6.7. В порядке исключения текстовая информация может быть предоставлена в рукописном виде без ошибок и исправлений, графическая – в виде фотографий, схем, чертежей.</w:t>
      </w:r>
    </w:p>
    <w:p w14:paraId="6CFF64E9"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7. Порядок размещения и обновления информации на официальном сайте</w:t>
      </w:r>
    </w:p>
    <w:p w14:paraId="1CCF32A3" w14:textId="77777777" w:rsidR="005B2F43" w:rsidRPr="00853EAD" w:rsidRDefault="005B2F43" w:rsidP="005B2F43">
      <w:pPr>
        <w:pStyle w:val="a6"/>
        <w:rPr>
          <w:color w:val="1E2120"/>
        </w:rPr>
      </w:pPr>
      <w:r w:rsidRPr="00853EAD">
        <w:rPr>
          <w:color w:val="1E2120"/>
        </w:rPr>
        <w:t>7.1. Администрация дошкольного образовательного учреждения обеспечивает координацию работ по информационному наполнению и обновлению официального сайта.</w:t>
      </w:r>
      <w:r w:rsidRPr="00853EAD">
        <w:rPr>
          <w:color w:val="1E2120"/>
        </w:rPr>
        <w:br/>
        <w:t xml:space="preserve">7.2. </w:t>
      </w:r>
      <w:ins w:id="14" w:author="Unknown">
        <w:r w:rsidRPr="00853EAD">
          <w:rPr>
            <w:color w:val="1E2120"/>
            <w:u w:val="single"/>
          </w:rPr>
          <w:t>ДОУ самостоятельно обеспечивает:</w:t>
        </w:r>
      </w:ins>
    </w:p>
    <w:p w14:paraId="53D65195" w14:textId="77777777" w:rsidR="005B2F43" w:rsidRPr="00853EAD" w:rsidRDefault="005B2F43" w:rsidP="005B2F43">
      <w:pPr>
        <w:numPr>
          <w:ilvl w:val="0"/>
          <w:numId w:val="21"/>
        </w:numPr>
        <w:spacing w:before="100" w:beforeAutospacing="1" w:after="100" w:afterAutospacing="1"/>
        <w:ind w:left="210"/>
        <w:rPr>
          <w:rFonts w:eastAsia="Times New Roman"/>
          <w:color w:val="1E2120"/>
        </w:rPr>
      </w:pPr>
      <w:r w:rsidRPr="00853EAD">
        <w:rPr>
          <w:rFonts w:eastAsia="Times New Roman"/>
          <w:color w:val="1E2120"/>
        </w:rPr>
        <w:t>постоянную поддержку официального сайта в работоспособном состоянии;</w:t>
      </w:r>
    </w:p>
    <w:p w14:paraId="6004AE13" w14:textId="77777777" w:rsidR="005B2F43" w:rsidRPr="00853EAD" w:rsidRDefault="005B2F43" w:rsidP="005B2F43">
      <w:pPr>
        <w:numPr>
          <w:ilvl w:val="0"/>
          <w:numId w:val="21"/>
        </w:numPr>
        <w:spacing w:before="100" w:beforeAutospacing="1" w:after="100" w:afterAutospacing="1"/>
        <w:ind w:left="210"/>
        <w:rPr>
          <w:rFonts w:eastAsia="Times New Roman"/>
          <w:color w:val="1E2120"/>
        </w:rPr>
      </w:pPr>
      <w:r w:rsidRPr="00853EAD">
        <w:rPr>
          <w:rFonts w:eastAsia="Times New Roman"/>
          <w:color w:val="1E2120"/>
        </w:rPr>
        <w:t>взаимодействие с внешними информационно-телекоммуникационными сетями и сетью «Интернет»;</w:t>
      </w:r>
    </w:p>
    <w:p w14:paraId="2E96ECCA" w14:textId="77777777" w:rsidR="005B2F43" w:rsidRPr="00853EAD" w:rsidRDefault="005B2F43" w:rsidP="005B2F43">
      <w:pPr>
        <w:numPr>
          <w:ilvl w:val="0"/>
          <w:numId w:val="21"/>
        </w:numPr>
        <w:spacing w:before="100" w:beforeAutospacing="1" w:after="100" w:afterAutospacing="1"/>
        <w:ind w:left="210"/>
        <w:rPr>
          <w:rFonts w:eastAsia="Times New Roman"/>
          <w:color w:val="1E2120"/>
        </w:rPr>
      </w:pPr>
      <w:r w:rsidRPr="00853EAD">
        <w:rPr>
          <w:rFonts w:eastAsia="Times New Roman"/>
          <w:color w:val="1E2120"/>
        </w:rPr>
        <w:t>разграничение доступа работников дошкольного образовательного учреждения и пользователей к ресурсам сайта и правам на изменение информации;</w:t>
      </w:r>
    </w:p>
    <w:p w14:paraId="6F06CBB6" w14:textId="77777777" w:rsidR="005B2F43" w:rsidRPr="00853EAD" w:rsidRDefault="005B2F43" w:rsidP="005B2F43">
      <w:pPr>
        <w:numPr>
          <w:ilvl w:val="0"/>
          <w:numId w:val="21"/>
        </w:numPr>
        <w:spacing w:before="100" w:beforeAutospacing="1" w:after="100" w:afterAutospacing="1"/>
        <w:ind w:left="210"/>
        <w:rPr>
          <w:rFonts w:eastAsia="Times New Roman"/>
          <w:color w:val="1E2120"/>
        </w:rPr>
      </w:pPr>
      <w:r w:rsidRPr="00853EAD">
        <w:rPr>
          <w:rFonts w:eastAsia="Times New Roman"/>
          <w:color w:val="1E2120"/>
        </w:rPr>
        <w:t>размещение материалов на официальном сайте;</w:t>
      </w:r>
    </w:p>
    <w:p w14:paraId="72C1E626" w14:textId="77777777" w:rsidR="005B2F43" w:rsidRPr="00853EAD" w:rsidRDefault="005B2F43" w:rsidP="005B2F43">
      <w:pPr>
        <w:numPr>
          <w:ilvl w:val="0"/>
          <w:numId w:val="21"/>
        </w:numPr>
        <w:spacing w:before="100" w:beforeAutospacing="1" w:after="100" w:afterAutospacing="1"/>
        <w:ind w:left="210"/>
        <w:rPr>
          <w:rFonts w:eastAsia="Times New Roman"/>
          <w:color w:val="1E2120"/>
        </w:rPr>
      </w:pPr>
      <w:r w:rsidRPr="00853EAD">
        <w:rPr>
          <w:rFonts w:eastAsia="Times New Roman"/>
          <w:color w:val="1E2120"/>
        </w:rPr>
        <w:t>соблюдение авторских прав при использовании программного обеспечения, применяемого при создании и функционировании официального сайта дошкольного образовательного учреждения.</w:t>
      </w:r>
    </w:p>
    <w:p w14:paraId="13A72257" w14:textId="77777777" w:rsidR="005B2F43" w:rsidRPr="00853EAD" w:rsidRDefault="005B2F43" w:rsidP="005B2F43">
      <w:pPr>
        <w:pStyle w:val="a6"/>
        <w:rPr>
          <w:color w:val="1E2120"/>
        </w:rPr>
      </w:pPr>
      <w:r w:rsidRPr="00853EAD">
        <w:rPr>
          <w:color w:val="1E2120"/>
        </w:rPr>
        <w:t>7.3. Содержание официального сайта дошкольного образовательного учреждения формируется на основе информации, предоставляемой участниками образовательных отношений.</w:t>
      </w:r>
      <w:r w:rsidRPr="00853EAD">
        <w:rPr>
          <w:color w:val="1E2120"/>
        </w:rPr>
        <w:br/>
        <w:t>7.4. Информация на официальном сайте размещается в текстовом, гипертекстовом, графическом форматах, а также в форматах инфографики, мультимедиа, электронного документа, открытых данных и базы данных [5, пункт 22].</w:t>
      </w:r>
      <w:r w:rsidRPr="00853EAD">
        <w:rPr>
          <w:color w:val="1E2120"/>
        </w:rPr>
        <w:br/>
        <w:t>7.5. Информация в виде текста размещается на сайте ДОУ в формате, обеспечивающем возможность поиска и копирования фрагментов текста средствами браузера [5, пункт 23].</w:t>
      </w:r>
      <w:r w:rsidRPr="00853EAD">
        <w:rPr>
          <w:color w:val="1E2120"/>
        </w:rPr>
        <w:br/>
        <w:t xml:space="preserve">7.6. Текстовые и табличные материалы дополнительно к гипертекстовому формату размещаются на официальном сайте ДОУ в виде файлов в формате, обеспечивающем возможность их сохранения на технических средствах пользователей (скачивание) и </w:t>
      </w:r>
      <w:r w:rsidRPr="00853EAD">
        <w:rPr>
          <w:color w:val="1E2120"/>
        </w:rPr>
        <w:lastRenderedPageBreak/>
        <w:t>допускающем после сохранения возможность поиска и копирования произвольного фрагмента текста средствами соответствующей программы для просмотра [5, пункт 24].</w:t>
      </w:r>
      <w:r w:rsidRPr="00853EAD">
        <w:rPr>
          <w:color w:val="1E2120"/>
        </w:rPr>
        <w:br/>
        <w:t xml:space="preserve">7.7. </w:t>
      </w:r>
      <w:ins w:id="15" w:author="Unknown">
        <w:r w:rsidRPr="00853EAD">
          <w:rPr>
            <w:color w:val="1E2120"/>
            <w:u w:val="single"/>
          </w:rPr>
          <w:t>Посредством применения форматов представления информации, размещенной на сайте ДОУ, пользователю должны быть обеспечены:</w:t>
        </w:r>
      </w:ins>
    </w:p>
    <w:p w14:paraId="0DDD11B1" w14:textId="77777777" w:rsidR="005B2F43" w:rsidRPr="00853EAD" w:rsidRDefault="005B2F43" w:rsidP="005B2F43">
      <w:pPr>
        <w:numPr>
          <w:ilvl w:val="0"/>
          <w:numId w:val="22"/>
        </w:numPr>
        <w:spacing w:before="100" w:beforeAutospacing="1" w:after="100" w:afterAutospacing="1"/>
        <w:ind w:left="210"/>
        <w:rPr>
          <w:rFonts w:eastAsia="Times New Roman"/>
          <w:color w:val="1E2120"/>
        </w:rPr>
      </w:pPr>
      <w:r w:rsidRPr="00853EAD">
        <w:rPr>
          <w:rFonts w:eastAsia="Times New Roman"/>
          <w:color w:val="1E2120"/>
        </w:rPr>
        <w:t>свободный доступ к информации на основе общедоступного программного обеспечения. Доступ к информации не может быть обусловлен требованием применения пользователями определенных веб-обозревателей или установки иных технических средств программного обеспечения, предоставляющих доступ к указанной информации;</w:t>
      </w:r>
    </w:p>
    <w:p w14:paraId="74FC5B9C" w14:textId="77777777" w:rsidR="005B2F43" w:rsidRPr="00853EAD" w:rsidRDefault="005B2F43" w:rsidP="005B2F43">
      <w:pPr>
        <w:numPr>
          <w:ilvl w:val="0"/>
          <w:numId w:val="22"/>
        </w:numPr>
        <w:spacing w:before="100" w:beforeAutospacing="1" w:after="100" w:afterAutospacing="1"/>
        <w:ind w:left="210"/>
        <w:rPr>
          <w:rFonts w:eastAsia="Times New Roman"/>
          <w:color w:val="1E2120"/>
        </w:rPr>
      </w:pPr>
      <w:r w:rsidRPr="00853EAD">
        <w:rPr>
          <w:rFonts w:eastAsia="Times New Roman"/>
          <w:color w:val="1E2120"/>
        </w:rPr>
        <w:t>возможность навигации, поиска и использования текстовой информации при выключенной функции отображения графических элементов страниц в веб-обозревателе;</w:t>
      </w:r>
    </w:p>
    <w:p w14:paraId="1053653D" w14:textId="77777777" w:rsidR="005B2F43" w:rsidRPr="00853EAD" w:rsidRDefault="005B2F43" w:rsidP="005B2F43">
      <w:pPr>
        <w:numPr>
          <w:ilvl w:val="0"/>
          <w:numId w:val="22"/>
        </w:numPr>
        <w:spacing w:before="100" w:beforeAutospacing="1" w:after="100" w:afterAutospacing="1"/>
        <w:ind w:left="210"/>
        <w:rPr>
          <w:rFonts w:eastAsia="Times New Roman"/>
          <w:color w:val="1E2120"/>
        </w:rPr>
      </w:pPr>
      <w:r w:rsidRPr="00853EAD">
        <w:rPr>
          <w:rFonts w:eastAsia="Times New Roman"/>
          <w:color w:val="1E2120"/>
        </w:rPr>
        <w:t>возможность прочтения отсканированного текста в электронной копии документа, изготовленного на бумажном носителе.</w:t>
      </w:r>
    </w:p>
    <w:p w14:paraId="6A5F887C" w14:textId="77777777" w:rsidR="005B2F43" w:rsidRPr="00853EAD" w:rsidRDefault="005B2F43" w:rsidP="005B2F43">
      <w:pPr>
        <w:pStyle w:val="a6"/>
        <w:rPr>
          <w:color w:val="1E2120"/>
        </w:rPr>
      </w:pPr>
      <w:r w:rsidRPr="00853EAD">
        <w:rPr>
          <w:color w:val="1E2120"/>
        </w:rPr>
        <w:t>[5, пункт 25]</w:t>
      </w:r>
      <w:r w:rsidRPr="00853EAD">
        <w:rPr>
          <w:color w:val="1E2120"/>
        </w:rPr>
        <w:br/>
        <w:t>7.8. Информация, указанная в пунктах 5.13-5.29 настоящего Положения, представляется на сайте ДОУ в формате, обеспечивающем ее автоматическую обработку, в целях повторного использования информации без предварительного изменения человеком [5, пункт 26].</w:t>
      </w:r>
      <w:r w:rsidRPr="00853EAD">
        <w:rPr>
          <w:color w:val="1E2120"/>
        </w:rPr>
        <w:br/>
        <w:t xml:space="preserve">7.9. Все страницы официального сайта ДОУ, содержащие сведения, указанные в пунктах 5.13-5.29 настоящего Положения, должны содержать </w:t>
      </w:r>
      <w:proofErr w:type="spellStart"/>
      <w:r w:rsidRPr="00853EAD">
        <w:rPr>
          <w:color w:val="1E2120"/>
        </w:rPr>
        <w:t>html</w:t>
      </w:r>
      <w:proofErr w:type="spellEnd"/>
      <w:r w:rsidRPr="00853EAD">
        <w:rPr>
          <w:color w:val="1E2120"/>
        </w:rPr>
        <w:t xml:space="preserve">-разметку, определяющую наличие соответствующей информации, подлежащей размещению на сайте. Данные, размеченные указанной </w:t>
      </w:r>
      <w:proofErr w:type="spellStart"/>
      <w:r w:rsidRPr="00853EAD">
        <w:rPr>
          <w:color w:val="1E2120"/>
        </w:rPr>
        <w:t>html</w:t>
      </w:r>
      <w:proofErr w:type="spellEnd"/>
      <w:r w:rsidRPr="00853EAD">
        <w:rPr>
          <w:color w:val="1E2120"/>
        </w:rPr>
        <w:t>-разметкой, должны быть доступны для просмотра посетителями сайта во всех подразделах раздела [5, пункт 27].</w:t>
      </w:r>
      <w:r w:rsidRPr="00853EAD">
        <w:rPr>
          <w:color w:val="1E2120"/>
        </w:rPr>
        <w:br/>
        <w:t>7.10. При размещении информации на официальном сайте ДОУ и ее обновлении обеспечивается соблюдение требований законодательства Российской Федерации о персональных данных [4, пункт 19].</w:t>
      </w:r>
      <w:r w:rsidRPr="00853EAD">
        <w:rPr>
          <w:color w:val="1E2120"/>
        </w:rPr>
        <w:br/>
        <w:t>7.11. Информация, указанная в пунктах 5.12-5.34 настоящего Положения, размещается на официальном сайте ДОУ в текстовой и (или) табличной формах, а также в форме копий документов, электронных документов, подписанных простой электронной подписью в соответствии с Федеральным законом от 6 апреля 2011 года № 63-ФЗ «Об электронной подписи» (в части документов, самостоятельно разрабатываемых и утверждаемых ДОУ), в соответствии с требованиями к структуре официального сайта и формату представления информации, установленными Федеральной службой по надзору в сфере образования и науки [4, пункт 18].</w:t>
      </w:r>
      <w:r w:rsidRPr="00853EAD">
        <w:rPr>
          <w:color w:val="1E2120"/>
        </w:rPr>
        <w:br/>
        <w:t>7.12. В текстовой информации сайта не должно быть грамматических и орфографических ошибок. Используемые для иллюстрации изображения должны корректно отображаться на страницах сайта. При оформлении всех страниц сайта следует придерживаться единого стиля.</w:t>
      </w:r>
      <w:r w:rsidRPr="00853EAD">
        <w:rPr>
          <w:color w:val="1E2120"/>
        </w:rPr>
        <w:br/>
        <w:t>7.13. Используемое программное обеспечение для работоспособности официального сайта, должно обеспечивать защиту информации от несанкционированного внешнего доступа, а также позволять корректно и безопасно предоставлять права доступа зарегистрированным пользователям.</w:t>
      </w:r>
      <w:r w:rsidRPr="00853EAD">
        <w:rPr>
          <w:color w:val="1E2120"/>
        </w:rPr>
        <w:br/>
        <w:t>7.14. Проведение технических работ, временно ограничивающих доступ к официальному сайту, допускается при условии принятия мер по минимизации периода недоступности сайта и последующего восстановления доступа к информации.</w:t>
      </w:r>
      <w:r w:rsidRPr="00853EAD">
        <w:rPr>
          <w:color w:val="1E2120"/>
        </w:rPr>
        <w:br/>
        <w:t xml:space="preserve">7.15. Резервное копирование информации, размещённой на официальном сайте, осуществляется в порядке и с периодичностью, установленными локальными актами дошкольного образовательного учреждения, договором с поставщиком услуг или </w:t>
      </w:r>
      <w:r w:rsidRPr="00853EAD">
        <w:rPr>
          <w:color w:val="1E2120"/>
        </w:rPr>
        <w:lastRenderedPageBreak/>
        <w:t>технической документацией используемой информационной системы, с обеспечением возможности восстановления утраченной информации.</w:t>
      </w:r>
    </w:p>
    <w:p w14:paraId="6E03E725"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8. Финансирование и материально-техническое обеспечение функционирования официального сайта</w:t>
      </w:r>
    </w:p>
    <w:p w14:paraId="26C75813" w14:textId="77777777" w:rsidR="005B2F43" w:rsidRPr="00853EAD" w:rsidRDefault="005B2F43" w:rsidP="005B2F43">
      <w:pPr>
        <w:pStyle w:val="a6"/>
        <w:rPr>
          <w:color w:val="1E2120"/>
        </w:rPr>
      </w:pPr>
      <w:r w:rsidRPr="00853EAD">
        <w:rPr>
          <w:color w:val="1E2120"/>
        </w:rPr>
        <w:t>8.1. Финансирование работ по созданию, сопровождению, обновлению и обеспечению функционирования официального сайта осуществляется за счёт средств, предусмотренных на обеспечение деятельности дошкольного образовательного учреждения, а также иных источников, не запрещённых законодательством Российской Федерации.</w:t>
      </w:r>
      <w:r w:rsidRPr="00853EAD">
        <w:rPr>
          <w:color w:val="1E2120"/>
        </w:rPr>
        <w:br/>
        <w:t>8.2. Оплата труда работников, назначенных ответственными за сопровождение, информационное наполнение, обновление или техническое обеспечение официального сайта, осуществляется в соответствии с трудовым законодательством Российской Федерации, системой оплаты труда, трудовыми договорами, должностными инструкциями и локальными нормативными актами ДОУ.</w:t>
      </w:r>
      <w:r w:rsidRPr="00853EAD">
        <w:rPr>
          <w:color w:val="1E2120"/>
        </w:rPr>
        <w:br/>
        <w:t>8.3. Привлечение третьих лиц к техническому сопровождению, разработке, модернизации или обслуживанию официального сайта осуществляется на основании договора, заключённого в порядке, установленном законодательством Российской Федерации.</w:t>
      </w:r>
    </w:p>
    <w:p w14:paraId="488A9E74"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9. Ответственность за обеспечение функционирования официального сайта</w:t>
      </w:r>
    </w:p>
    <w:p w14:paraId="08EDA1E9" w14:textId="77777777" w:rsidR="005B2F43" w:rsidRPr="00853EAD" w:rsidRDefault="005B2F43" w:rsidP="005B2F43">
      <w:pPr>
        <w:pStyle w:val="a6"/>
        <w:rPr>
          <w:color w:val="1E2120"/>
        </w:rPr>
      </w:pPr>
      <w:r w:rsidRPr="00853EAD">
        <w:rPr>
          <w:color w:val="1E2120"/>
        </w:rPr>
        <w:t>9.1. Ответственность за организацию функционирования официального сайта, размещение обязательной информации и её своевременное обновление несёт заведующий дошкольным образовательным учреждением.</w:t>
      </w:r>
      <w:r w:rsidRPr="00853EAD">
        <w:rPr>
          <w:color w:val="1E2120"/>
        </w:rPr>
        <w:br/>
        <w:t>9.2. Ответственные за подготовку, предоставление, размещение и обновление информации на официальном сайте назначаются приказом заведующего ДОУ из числа работников дошкольного образовательного учреждения.</w:t>
      </w:r>
      <w:r w:rsidRPr="00853EAD">
        <w:rPr>
          <w:color w:val="1E2120"/>
        </w:rPr>
        <w:br/>
        <w:t>9.3. Обязанности работников, ответственных за подготовку, предоставление, размещение и обновление информации на официальном сайте, определяются приказом заведующего, должностными инструкциями, трудовыми договорами и локальными нормативными актами дошкольного образовательного учреждения.</w:t>
      </w:r>
      <w:r w:rsidRPr="00853EAD">
        <w:rPr>
          <w:color w:val="1E2120"/>
        </w:rPr>
        <w:br/>
        <w:t>9.4. При привлечении третьего лица к сопровождению официального сайта его обязанности, ответственность, сроки выполнения работ, требования к защите информации и порядок взаимодействия с дошкольным образовательным учреждением определяются договором и техническим заданием.</w:t>
      </w:r>
      <w:r w:rsidRPr="00853EAD">
        <w:rPr>
          <w:color w:val="1E2120"/>
        </w:rPr>
        <w:br/>
        <w:t>9.5. Лица, ответственные за подготовку и размещение информации на официальном сайте, несут ответственность в пределах своих должностных обязанностей за достоверность, актуальность, своевременность предоставления и размещения информации.</w:t>
      </w:r>
      <w:r w:rsidRPr="00853EAD">
        <w:rPr>
          <w:color w:val="1E2120"/>
        </w:rPr>
        <w:br/>
        <w:t>9.6. Не допускается размещение на официальном сайте противоправной информации, информации, не относящейся к деятельности дошкольного образовательного учреждения, информации ограниченного доступа, персональных данных без законного основания, а также материалов, нарушающих права и законные интересы граждан и организаций.</w:t>
      </w:r>
    </w:p>
    <w:p w14:paraId="1F690BFD" w14:textId="77777777" w:rsidR="005B2F43" w:rsidRPr="00853EAD" w:rsidRDefault="005B2F43" w:rsidP="005B2F43">
      <w:pPr>
        <w:pStyle w:val="3"/>
        <w:rPr>
          <w:rFonts w:eastAsia="Times New Roman"/>
          <w:color w:val="1E2120"/>
          <w:sz w:val="24"/>
          <w:szCs w:val="24"/>
        </w:rPr>
      </w:pPr>
      <w:r w:rsidRPr="00853EAD">
        <w:rPr>
          <w:rFonts w:eastAsia="Times New Roman"/>
          <w:color w:val="1E2120"/>
          <w:sz w:val="24"/>
          <w:szCs w:val="24"/>
        </w:rPr>
        <w:t>10. Заключительные положения</w:t>
      </w:r>
    </w:p>
    <w:p w14:paraId="1BFDA00F" w14:textId="77777777" w:rsidR="005B2F43" w:rsidRPr="00853EAD" w:rsidRDefault="005B2F43" w:rsidP="005B2F43">
      <w:pPr>
        <w:pStyle w:val="a6"/>
        <w:rPr>
          <w:color w:val="1E2120"/>
        </w:rPr>
      </w:pPr>
      <w:r w:rsidRPr="00853EAD">
        <w:rPr>
          <w:color w:val="1E2120"/>
        </w:rPr>
        <w:t>10.1. Настоящее Положение об официальном сайте 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w:t>
      </w:r>
      <w:r w:rsidRPr="00853EAD">
        <w:rPr>
          <w:color w:val="1E2120"/>
        </w:rPr>
        <w:br/>
        <w:t xml:space="preserve">10.2. Все изменения и дополнения, вносимые в настоящее Положение, оформляются в письменной форме в соответствии с действующим законодательством Российской </w:t>
      </w:r>
      <w:r w:rsidRPr="00853EAD">
        <w:rPr>
          <w:color w:val="1E2120"/>
        </w:rPr>
        <w:lastRenderedPageBreak/>
        <w:t>Федерации.</w:t>
      </w:r>
      <w:r w:rsidRPr="00853EAD">
        <w:rPr>
          <w:color w:val="1E2120"/>
        </w:rPr>
        <w:br/>
        <w:t>10.3. Положение о сайте ДОУ принимается на неопределённый срок и действует до его отмены или утверждения в новой редакции. Изменения и дополнения к Положению принимаются в порядке, предусмотренном п. 10.1 настоящего Положения.</w:t>
      </w:r>
      <w:r w:rsidRPr="00853EAD">
        <w:rPr>
          <w:color w:val="1E2120"/>
        </w:rPr>
        <w:br/>
        <w:t>10.4. После утверждения Положения (или изменений и дополнений отдельных пунктов и разделов) в новой редакции предыдущая редакция автоматически утрачивает силу.</w:t>
      </w:r>
    </w:p>
    <w:p w14:paraId="6BF22D4C" w14:textId="77777777" w:rsidR="008E066C" w:rsidRPr="00853EAD" w:rsidRDefault="008E066C"/>
    <w:sectPr w:rsidR="008E066C" w:rsidRPr="00853EAD" w:rsidSect="008E06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C77CF"/>
    <w:multiLevelType w:val="multilevel"/>
    <w:tmpl w:val="32F4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25388E"/>
    <w:multiLevelType w:val="multilevel"/>
    <w:tmpl w:val="B71056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825506"/>
    <w:multiLevelType w:val="multilevel"/>
    <w:tmpl w:val="0C321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CF4159"/>
    <w:multiLevelType w:val="multilevel"/>
    <w:tmpl w:val="7D7A3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5A2190"/>
    <w:multiLevelType w:val="multilevel"/>
    <w:tmpl w:val="ACFCD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B04BDA"/>
    <w:multiLevelType w:val="multilevel"/>
    <w:tmpl w:val="6DCA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00233D"/>
    <w:multiLevelType w:val="multilevel"/>
    <w:tmpl w:val="2A402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184A22"/>
    <w:multiLevelType w:val="multilevel"/>
    <w:tmpl w:val="8E4A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8330F3"/>
    <w:multiLevelType w:val="multilevel"/>
    <w:tmpl w:val="4F76D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CF454B"/>
    <w:multiLevelType w:val="multilevel"/>
    <w:tmpl w:val="4702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C4118F"/>
    <w:multiLevelType w:val="multilevel"/>
    <w:tmpl w:val="B5A2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277615"/>
    <w:multiLevelType w:val="multilevel"/>
    <w:tmpl w:val="BAAE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A53DCC"/>
    <w:multiLevelType w:val="multilevel"/>
    <w:tmpl w:val="D92C16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2977FE"/>
    <w:multiLevelType w:val="multilevel"/>
    <w:tmpl w:val="1870C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18E011C"/>
    <w:multiLevelType w:val="multilevel"/>
    <w:tmpl w:val="98B03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4D6946"/>
    <w:multiLevelType w:val="multilevel"/>
    <w:tmpl w:val="BF4425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257E10"/>
    <w:multiLevelType w:val="multilevel"/>
    <w:tmpl w:val="DF3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2D1F0F"/>
    <w:multiLevelType w:val="multilevel"/>
    <w:tmpl w:val="5C02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7347AA4"/>
    <w:multiLevelType w:val="multilevel"/>
    <w:tmpl w:val="59D8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25300B"/>
    <w:multiLevelType w:val="multilevel"/>
    <w:tmpl w:val="8188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E22848"/>
    <w:multiLevelType w:val="multilevel"/>
    <w:tmpl w:val="FD040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3047AC"/>
    <w:multiLevelType w:val="multilevel"/>
    <w:tmpl w:val="9BF2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7"/>
  </w:num>
  <w:num w:numId="3">
    <w:abstractNumId w:val="6"/>
  </w:num>
  <w:num w:numId="4">
    <w:abstractNumId w:val="19"/>
  </w:num>
  <w:num w:numId="5">
    <w:abstractNumId w:val="20"/>
  </w:num>
  <w:num w:numId="6">
    <w:abstractNumId w:val="10"/>
  </w:num>
  <w:num w:numId="7">
    <w:abstractNumId w:val="9"/>
  </w:num>
  <w:num w:numId="8">
    <w:abstractNumId w:val="18"/>
  </w:num>
  <w:num w:numId="9">
    <w:abstractNumId w:val="12"/>
  </w:num>
  <w:num w:numId="10">
    <w:abstractNumId w:val="2"/>
  </w:num>
  <w:num w:numId="11">
    <w:abstractNumId w:val="16"/>
  </w:num>
  <w:num w:numId="12">
    <w:abstractNumId w:val="15"/>
  </w:num>
  <w:num w:numId="13">
    <w:abstractNumId w:val="13"/>
  </w:num>
  <w:num w:numId="14">
    <w:abstractNumId w:val="3"/>
  </w:num>
  <w:num w:numId="15">
    <w:abstractNumId w:val="4"/>
  </w:num>
  <w:num w:numId="16">
    <w:abstractNumId w:val="5"/>
  </w:num>
  <w:num w:numId="17">
    <w:abstractNumId w:val="1"/>
  </w:num>
  <w:num w:numId="18">
    <w:abstractNumId w:val="17"/>
  </w:num>
  <w:num w:numId="19">
    <w:abstractNumId w:val="14"/>
  </w:num>
  <w:num w:numId="20">
    <w:abstractNumId w:val="21"/>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F43"/>
    <w:rsid w:val="005B2F43"/>
    <w:rsid w:val="00853EAD"/>
    <w:rsid w:val="008E066C"/>
    <w:rsid w:val="009F6CDD"/>
    <w:rsid w:val="00E67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812DB"/>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F43"/>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5B2F43"/>
    <w:pPr>
      <w:spacing w:before="100" w:beforeAutospacing="1" w:after="90" w:line="300" w:lineRule="auto"/>
      <w:outlineLvl w:val="1"/>
    </w:pPr>
    <w:rPr>
      <w:b/>
      <w:bCs/>
      <w:sz w:val="39"/>
      <w:szCs w:val="39"/>
    </w:rPr>
  </w:style>
  <w:style w:type="paragraph" w:styleId="3">
    <w:name w:val="heading 3"/>
    <w:basedOn w:val="a"/>
    <w:link w:val="30"/>
    <w:uiPriority w:val="9"/>
    <w:qFormat/>
    <w:rsid w:val="005B2F43"/>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B2F43"/>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5B2F43"/>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5B2F43"/>
    <w:rPr>
      <w:strike w:val="0"/>
      <w:dstrike w:val="0"/>
      <w:color w:val="686215"/>
      <w:u w:val="none"/>
      <w:effect w:val="none"/>
    </w:rPr>
  </w:style>
  <w:style w:type="character" w:styleId="a4">
    <w:name w:val="Emphasis"/>
    <w:basedOn w:val="a0"/>
    <w:uiPriority w:val="20"/>
    <w:qFormat/>
    <w:rsid w:val="005B2F43"/>
    <w:rPr>
      <w:i/>
      <w:iCs/>
    </w:rPr>
  </w:style>
  <w:style w:type="character" w:styleId="a5">
    <w:name w:val="Strong"/>
    <w:basedOn w:val="a0"/>
    <w:uiPriority w:val="22"/>
    <w:qFormat/>
    <w:rsid w:val="005B2F43"/>
    <w:rPr>
      <w:b/>
      <w:bCs/>
    </w:rPr>
  </w:style>
  <w:style w:type="paragraph" w:styleId="a6">
    <w:name w:val="Normal (Web)"/>
    <w:basedOn w:val="a"/>
    <w:uiPriority w:val="99"/>
    <w:unhideWhenUsed/>
    <w:rsid w:val="005B2F43"/>
    <w:pPr>
      <w:spacing w:before="100" w:beforeAutospacing="1" w:after="100" w:afterAutospacing="1"/>
    </w:pPr>
  </w:style>
  <w:style w:type="character" w:customStyle="1" w:styleId="text-download2">
    <w:name w:val="text-download2"/>
    <w:basedOn w:val="a0"/>
    <w:rsid w:val="005B2F43"/>
    <w:rPr>
      <w:b/>
      <w:bCs/>
      <w:sz w:val="30"/>
      <w:szCs w:val="30"/>
    </w:rPr>
  </w:style>
  <w:style w:type="character" w:customStyle="1" w:styleId="link-pod1">
    <w:name w:val="link-pod1"/>
    <w:basedOn w:val="a0"/>
    <w:rsid w:val="005B2F43"/>
    <w:rPr>
      <w:color w:val="7E8611"/>
    </w:rPr>
  </w:style>
  <w:style w:type="paragraph" w:styleId="a7">
    <w:name w:val="Balloon Text"/>
    <w:basedOn w:val="a"/>
    <w:link w:val="a8"/>
    <w:uiPriority w:val="99"/>
    <w:semiHidden/>
    <w:unhideWhenUsed/>
    <w:rsid w:val="005B2F43"/>
    <w:rPr>
      <w:rFonts w:ascii="Tahoma" w:hAnsi="Tahoma" w:cs="Tahoma"/>
      <w:sz w:val="16"/>
      <w:szCs w:val="16"/>
    </w:rPr>
  </w:style>
  <w:style w:type="character" w:customStyle="1" w:styleId="a8">
    <w:name w:val="Текст выноски Знак"/>
    <w:basedOn w:val="a0"/>
    <w:link w:val="a7"/>
    <w:uiPriority w:val="99"/>
    <w:semiHidden/>
    <w:rsid w:val="005B2F43"/>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6084</Words>
  <Characters>34685</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2026-09-02T08:16:00Z</cp:lastPrinted>
  <dcterms:created xsi:type="dcterms:W3CDTF">2026-08-24T08:27:00Z</dcterms:created>
  <dcterms:modified xsi:type="dcterms:W3CDTF">2026-09-02T08:16:00Z</dcterms:modified>
</cp:coreProperties>
</file>