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7743DF" w14:textId="1C8BA194" w:rsidR="00FA25F2" w:rsidRDefault="00FA25F2" w:rsidP="00FA25F2">
      <w:pPr>
        <w:jc w:val="center"/>
        <w:rPr>
          <w:b/>
        </w:rPr>
      </w:pPr>
      <w:r w:rsidRPr="00D67A62">
        <w:rPr>
          <w:b/>
        </w:rPr>
        <w:t>Муниципальное бюджетное дошкольное образовательное учреждение «Детский сад № 3 «Сказка» общеразвивающего вида второй категории</w:t>
      </w:r>
    </w:p>
    <w:p w14:paraId="33C27D90" w14:textId="4757CC23" w:rsidR="00201994" w:rsidRDefault="00201994" w:rsidP="00FA25F2">
      <w:pPr>
        <w:jc w:val="center"/>
        <w:rPr>
          <w:b/>
        </w:rPr>
      </w:pPr>
    </w:p>
    <w:p w14:paraId="0E3F37DB" w14:textId="77777777" w:rsidR="00201994" w:rsidRPr="00D67A62" w:rsidRDefault="00201994" w:rsidP="00FA25F2">
      <w:pPr>
        <w:jc w:val="center"/>
        <w:rPr>
          <w:b/>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01994" w14:paraId="3C04F49E" w14:textId="77777777" w:rsidTr="00515995">
        <w:tc>
          <w:tcPr>
            <w:tcW w:w="4672" w:type="dxa"/>
          </w:tcPr>
          <w:p w14:paraId="089FFB4D" w14:textId="601EFF89" w:rsidR="00201994" w:rsidRPr="00A41DB8" w:rsidRDefault="00201994" w:rsidP="00515995">
            <w:pPr>
              <w:rPr>
                <w:rFonts w:eastAsia="Times New Roman"/>
                <w:color w:val="1E2120"/>
              </w:rPr>
            </w:pPr>
            <w:r w:rsidRPr="00A41DB8">
              <w:rPr>
                <w:rFonts w:eastAsia="Times New Roman"/>
                <w:color w:val="1E2120"/>
              </w:rPr>
              <w:t xml:space="preserve">ПРИНЯТО: </w:t>
            </w:r>
            <w:r w:rsidRPr="00A41DB8">
              <w:rPr>
                <w:rFonts w:eastAsia="Times New Roman"/>
                <w:color w:val="1E2120"/>
              </w:rPr>
              <w:br/>
            </w:r>
            <w:r w:rsidRPr="00FA25F2">
              <w:rPr>
                <w:rFonts w:eastAsia="Times New Roman"/>
                <w:color w:val="1E2120"/>
              </w:rPr>
              <w:t>на Общем собрании работников</w:t>
            </w:r>
            <w:r w:rsidRPr="00A41DB8">
              <w:rPr>
                <w:rFonts w:eastAsia="Times New Roman"/>
                <w:color w:val="1E2120"/>
              </w:rPr>
              <w:br/>
            </w:r>
            <w:r>
              <w:t>МБДОУ «Д/с № 3 «Сказка»</w:t>
            </w:r>
            <w:r w:rsidRPr="00A41DB8">
              <w:rPr>
                <w:rFonts w:eastAsia="Times New Roman"/>
                <w:color w:val="1E2120"/>
              </w:rPr>
              <w:br/>
              <w:t>Протокол №______</w:t>
            </w:r>
            <w:r w:rsidRPr="00A41DB8">
              <w:rPr>
                <w:rFonts w:eastAsia="Times New Roman"/>
                <w:color w:val="1E2120"/>
              </w:rPr>
              <w:br/>
              <w:t>от «___»_________ 2026 г.</w:t>
            </w:r>
          </w:p>
          <w:p w14:paraId="7C785CDC" w14:textId="77777777" w:rsidR="00201994" w:rsidRDefault="00201994" w:rsidP="00515995">
            <w:pPr>
              <w:rPr>
                <w:rFonts w:ascii="Arial" w:eastAsia="Times New Roman" w:hAnsi="Arial" w:cs="Arial"/>
                <w:color w:val="1E2120"/>
                <w:sz w:val="21"/>
                <w:szCs w:val="21"/>
              </w:rPr>
            </w:pPr>
          </w:p>
        </w:tc>
        <w:tc>
          <w:tcPr>
            <w:tcW w:w="4673" w:type="dxa"/>
          </w:tcPr>
          <w:p w14:paraId="308F645A" w14:textId="77777777" w:rsidR="00201994" w:rsidRPr="0053157A" w:rsidRDefault="00201994" w:rsidP="00515995">
            <w:pPr>
              <w:shd w:val="clear" w:color="auto" w:fill="FFFFFF"/>
              <w:suppressAutoHyphens/>
              <w:jc w:val="right"/>
              <w:textAlignment w:val="baseline"/>
              <w:rPr>
                <w:rFonts w:eastAsia="Times New Roman"/>
                <w:color w:val="222222"/>
                <w:lang w:eastAsia="ar-SA"/>
              </w:rPr>
            </w:pPr>
            <w:r w:rsidRPr="0053157A">
              <w:rPr>
                <w:rFonts w:eastAsia="Times New Roman"/>
                <w:color w:val="222222"/>
                <w:lang w:eastAsia="ar-SA"/>
              </w:rPr>
              <w:t>УТВЕРЖДАЮ</w:t>
            </w:r>
            <w:r w:rsidRPr="0053157A">
              <w:rPr>
                <w:rFonts w:eastAsia="Times New Roman"/>
                <w:color w:val="222222"/>
                <w:lang w:eastAsia="ar-SA"/>
              </w:rPr>
              <w:br/>
              <w:t>заведующий МБДОУ</w:t>
            </w:r>
          </w:p>
          <w:p w14:paraId="08099110" w14:textId="77777777" w:rsidR="00201994" w:rsidRPr="0053157A" w:rsidRDefault="00201994" w:rsidP="00515995">
            <w:pPr>
              <w:shd w:val="clear" w:color="auto" w:fill="FFFFFF"/>
              <w:suppressAutoHyphens/>
              <w:jc w:val="right"/>
              <w:textAlignment w:val="baseline"/>
              <w:rPr>
                <w:rFonts w:ascii="Calibri" w:eastAsia="Times New Roman" w:hAnsi="Calibri" w:cs="Calibri"/>
                <w:lang w:eastAsia="ar-SA"/>
              </w:rPr>
            </w:pPr>
            <w:r w:rsidRPr="0053157A">
              <w:rPr>
                <w:rFonts w:eastAsia="Times New Roman"/>
                <w:color w:val="222222"/>
                <w:lang w:eastAsia="ar-SA"/>
              </w:rPr>
              <w:t xml:space="preserve"> «Д/с №3 «Сказка»</w:t>
            </w:r>
            <w:r w:rsidRPr="0053157A">
              <w:rPr>
                <w:rFonts w:eastAsia="Times New Roman"/>
                <w:color w:val="222222"/>
                <w:lang w:eastAsia="ar-SA"/>
              </w:rPr>
              <w:br/>
              <w:t>----------------- /Г.Н Кущенко</w:t>
            </w:r>
            <w:r w:rsidRPr="0053157A">
              <w:rPr>
                <w:rFonts w:eastAsia="Times New Roman"/>
                <w:color w:val="222222"/>
                <w:lang w:eastAsia="ar-SA"/>
              </w:rPr>
              <w:br/>
            </w:r>
            <w:r w:rsidRPr="0053157A">
              <w:rPr>
                <w:rFonts w:eastAsia="Times New Roman"/>
                <w:i/>
                <w:iCs/>
                <w:color w:val="222222"/>
                <w:sz w:val="20"/>
                <w:szCs w:val="20"/>
                <w:lang w:eastAsia="ar-SA"/>
              </w:rPr>
              <w:t>подпись                  Ф.И.О</w:t>
            </w:r>
            <w:r w:rsidRPr="0053157A">
              <w:rPr>
                <w:rFonts w:eastAsia="Times New Roman"/>
                <w:i/>
                <w:iCs/>
                <w:color w:val="222222"/>
                <w:lang w:eastAsia="ar-SA"/>
              </w:rPr>
              <w:t>.</w:t>
            </w:r>
            <w:r>
              <w:rPr>
                <w:rFonts w:eastAsia="Times New Roman"/>
                <w:color w:val="222222"/>
                <w:lang w:eastAsia="ar-SA"/>
              </w:rPr>
              <w:br/>
            </w:r>
            <w:r w:rsidRPr="009B391B">
              <w:rPr>
                <w:rFonts w:eastAsia="Times New Roman"/>
                <w:color w:val="1E2120"/>
              </w:rPr>
              <w:t>Приказ №___ от «__»___ 2026</w:t>
            </w:r>
          </w:p>
          <w:p w14:paraId="720EC769" w14:textId="77777777" w:rsidR="00201994" w:rsidRDefault="00201994" w:rsidP="00515995">
            <w:pPr>
              <w:rPr>
                <w:rFonts w:ascii="Arial" w:eastAsia="Times New Roman" w:hAnsi="Arial" w:cs="Arial"/>
                <w:color w:val="1E2120"/>
                <w:sz w:val="21"/>
                <w:szCs w:val="21"/>
              </w:rPr>
            </w:pPr>
          </w:p>
        </w:tc>
      </w:tr>
    </w:tbl>
    <w:p w14:paraId="22A9B86B" w14:textId="77777777" w:rsidR="00FA25F2" w:rsidRDefault="00FA25F2" w:rsidP="00B75C1E">
      <w:pPr>
        <w:rPr>
          <w:rFonts w:ascii="Arial" w:eastAsia="Times New Roman" w:hAnsi="Arial" w:cs="Arial"/>
          <w:color w:val="1E2120"/>
          <w:sz w:val="21"/>
          <w:szCs w:val="21"/>
        </w:rPr>
      </w:pPr>
    </w:p>
    <w:p w14:paraId="7F235E7F" w14:textId="77777777" w:rsidR="00B75C1E" w:rsidRPr="00201994" w:rsidRDefault="00B75C1E" w:rsidP="00B75C1E">
      <w:pPr>
        <w:pStyle w:val="2"/>
        <w:jc w:val="center"/>
        <w:rPr>
          <w:rFonts w:eastAsia="Times New Roman"/>
          <w:color w:val="1E2120"/>
          <w:sz w:val="32"/>
          <w:szCs w:val="32"/>
        </w:rPr>
      </w:pPr>
      <w:r w:rsidRPr="00201994">
        <w:rPr>
          <w:rFonts w:eastAsia="Times New Roman"/>
          <w:color w:val="1E2120"/>
          <w:sz w:val="32"/>
          <w:szCs w:val="32"/>
        </w:rPr>
        <w:t>Положение</w:t>
      </w:r>
      <w:r w:rsidRPr="00201994">
        <w:rPr>
          <w:rFonts w:eastAsia="Times New Roman"/>
          <w:color w:val="1E2120"/>
          <w:sz w:val="32"/>
          <w:szCs w:val="32"/>
        </w:rPr>
        <w:br/>
        <w:t>о сотрудничестве с правоохранительными органами в сфере противодействия коррупции</w:t>
      </w:r>
    </w:p>
    <w:p w14:paraId="45519139" w14:textId="77777777" w:rsidR="00B75C1E" w:rsidRPr="00FA25F2" w:rsidRDefault="00B75C1E" w:rsidP="00B75C1E">
      <w:pPr>
        <w:rPr>
          <w:rFonts w:eastAsia="Times New Roman"/>
          <w:color w:val="1E2120"/>
        </w:rPr>
      </w:pPr>
      <w:r w:rsidRPr="00FA25F2">
        <w:rPr>
          <w:rFonts w:eastAsia="Times New Roman"/>
          <w:color w:val="1E2120"/>
        </w:rPr>
        <w:t xml:space="preserve">  </w:t>
      </w:r>
    </w:p>
    <w:p w14:paraId="653CFF30"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1. Общие положения</w:t>
      </w:r>
    </w:p>
    <w:p w14:paraId="7016B937" w14:textId="77777777" w:rsidR="00B75C1E" w:rsidRPr="00FA25F2" w:rsidRDefault="00B75C1E" w:rsidP="00B75C1E">
      <w:pPr>
        <w:pStyle w:val="a6"/>
        <w:rPr>
          <w:color w:val="1E2120"/>
        </w:rPr>
      </w:pPr>
      <w:r w:rsidRPr="00FA25F2">
        <w:rPr>
          <w:color w:val="1E2120"/>
        </w:rPr>
        <w:t xml:space="preserve">1.1. Настоящее </w:t>
      </w:r>
      <w:r w:rsidRPr="00FA25F2">
        <w:rPr>
          <w:rStyle w:val="a4"/>
          <w:color w:val="1E2120"/>
        </w:rPr>
        <w:t>Положение о сотрудничестве ДОУ с правоохранительными органами в сфере противодействия коррупции</w:t>
      </w:r>
      <w:r w:rsidRPr="00FA25F2">
        <w:rPr>
          <w:color w:val="1E2120"/>
        </w:rPr>
        <w:t xml:space="preserve"> разработано в соответствии с Федеральным законом от 25 декабря 2008 года № 273-ФЗ «О противодействии коррупции» с изменениями от 28 декабря 2025 года </w:t>
      </w:r>
      <w:r w:rsidRPr="00FA25F2">
        <w:rPr>
          <w:rStyle w:val="a5"/>
          <w:color w:val="1E2120"/>
        </w:rPr>
        <w:t>[1]</w:t>
      </w:r>
      <w:r w:rsidRPr="00FA25F2">
        <w:rPr>
          <w:color w:val="1E2120"/>
        </w:rPr>
        <w:t xml:space="preserve">, Федеральным законом от 29 декабря 2012 года № 273-ФЗ «Об образовании в Российской Федерации» с изменениями </w:t>
      </w:r>
      <w:r w:rsidRPr="00FA25F2">
        <w:rPr>
          <w:rStyle w:val="a5"/>
          <w:color w:val="1E2120"/>
        </w:rPr>
        <w:t>от 25 апреля 2026 года</w:t>
      </w:r>
      <w:r w:rsidRPr="00FA25F2">
        <w:rPr>
          <w:color w:val="1E2120"/>
        </w:rPr>
        <w:t xml:space="preserve"> </w:t>
      </w:r>
      <w:r w:rsidRPr="00FA25F2">
        <w:rPr>
          <w:rStyle w:val="a5"/>
          <w:color w:val="1E2120"/>
        </w:rPr>
        <w:t>[2]</w:t>
      </w:r>
      <w:r w:rsidRPr="00FA25F2">
        <w:rPr>
          <w:color w:val="1E2120"/>
        </w:rPr>
        <w:t>, иными нормативными правовыми актами Российской Федерации в сфере противодействия коррупции, Уставом ДОУ и локальными нормативными актами дошкольного образовательного учреждения.</w:t>
      </w:r>
      <w:r w:rsidRPr="00FA25F2">
        <w:rPr>
          <w:color w:val="1E2120"/>
        </w:rPr>
        <w:br/>
        <w:t>1.2. Данное Положение определяет порядок организации взаимодействия ДОУ с правоохранительными и иными уполномоченными органами по вопросам предупреждения коррупции, направления сообщений о возможных коррупционных правонарушениях, сохранения документов и информации, а также соблюдения прав работников, воспитанников, родителей (законных представителей) и иных лиц при таком взаимодействии.</w:t>
      </w:r>
      <w:r w:rsidRPr="00FA25F2">
        <w:rPr>
          <w:color w:val="1E2120"/>
        </w:rPr>
        <w:br/>
        <w:t>1.3. Действие настоящего Положения распространяется на работников детского сада в части исполнения ими трудовых обязанностей и соблюдения требований локальных нормативных актов дошкольного образовательного учреждения.</w:t>
      </w:r>
      <w:r w:rsidRPr="00FA25F2">
        <w:rPr>
          <w:color w:val="1E2120"/>
        </w:rPr>
        <w:br/>
        <w:t>1.4. Взаимодействие с правоохранительными и иными уполномоченными органами осуществляется заведующим ДОУ, лицом, исполняющим его обязанности, либо иным работником, уполномоченным приказом заведующего, в пределах компетенции дошкольного образовательного учреждения и с соблюдением законодательства Российской Федерации о персональных данных, информации ограниченного доступа, трудового законодательства и законодательства о противодействии коррупции.</w:t>
      </w:r>
    </w:p>
    <w:p w14:paraId="32CC5896" w14:textId="118A5D74" w:rsidR="00B75C1E" w:rsidRPr="00FA25F2" w:rsidRDefault="00B75C1E" w:rsidP="00B75C1E">
      <w:pPr>
        <w:rPr>
          <w:rFonts w:eastAsia="Times New Roman"/>
          <w:color w:val="1E2120"/>
        </w:rPr>
      </w:pPr>
    </w:p>
    <w:p w14:paraId="646F31A8"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2. Основные понятия Положения, его функции, цель и задачи</w:t>
      </w:r>
    </w:p>
    <w:p w14:paraId="18D0D898" w14:textId="77777777" w:rsidR="00B75C1E" w:rsidRPr="00FA25F2" w:rsidRDefault="00B75C1E" w:rsidP="00B75C1E">
      <w:pPr>
        <w:pStyle w:val="a6"/>
        <w:rPr>
          <w:color w:val="1E2120"/>
        </w:rPr>
      </w:pPr>
      <w:r w:rsidRPr="00FA25F2">
        <w:rPr>
          <w:color w:val="1E2120"/>
        </w:rPr>
        <w:t xml:space="preserve">2.1. </w:t>
      </w:r>
      <w:r w:rsidRPr="00FA25F2">
        <w:rPr>
          <w:rStyle w:val="a5"/>
          <w:i/>
          <w:iCs/>
          <w:color w:val="1E2120"/>
        </w:rPr>
        <w:t>Коррупция</w:t>
      </w:r>
      <w:r w:rsidRPr="00FA25F2">
        <w:rPr>
          <w:color w:val="1E2120"/>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w:t>
      </w:r>
      <w:r w:rsidRPr="00FA25F2">
        <w:rPr>
          <w:color w:val="1E2120"/>
        </w:rPr>
        <w:lastRenderedPageBreak/>
        <w:t>интересам общества и государства в целях получения выгоды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 [1, пункт 1 статьи 1].</w:t>
      </w:r>
      <w:r w:rsidRPr="00FA25F2">
        <w:rPr>
          <w:color w:val="1E2120"/>
        </w:rPr>
        <w:br/>
        <w:t xml:space="preserve">2.2. </w:t>
      </w:r>
      <w:r w:rsidRPr="00FA25F2">
        <w:rPr>
          <w:rStyle w:val="a5"/>
          <w:i/>
          <w:iCs/>
          <w:color w:val="1E2120"/>
        </w:rPr>
        <w:t>Противодействие коррупции</w:t>
      </w:r>
      <w:r w:rsidRPr="00FA25F2">
        <w:rPr>
          <w:color w:val="1E2120"/>
        </w:rPr>
        <w:t xml:space="preserve"> – деятельность дошкольного образовательного учреждения, его работников, коллегиальных органов и иных лиц в пределах их полномочий по предупреждению коррупции, выявлению и устранению причин и условий, способствующих коррупционным правонарушениям, а также по минимизации и (или) ликвидации последствий коррупционных правонарушений [1, пункт 2 статьи 1].</w:t>
      </w:r>
      <w:r w:rsidRPr="00FA25F2">
        <w:rPr>
          <w:color w:val="1E2120"/>
        </w:rPr>
        <w:br/>
        <w:t xml:space="preserve">2.3. </w:t>
      </w:r>
      <w:r w:rsidRPr="00FA25F2">
        <w:rPr>
          <w:rStyle w:val="a5"/>
          <w:i/>
          <w:iCs/>
          <w:color w:val="1E2120"/>
        </w:rPr>
        <w:t>Личная заинтересованность работника</w:t>
      </w:r>
      <w:r w:rsidRPr="00FA25F2">
        <w:rPr>
          <w:color w:val="1E2120"/>
        </w:rPr>
        <w:t xml:space="preserve"> – возможность получения работником при исполнении трудовых обязанностей доходов, имущества, услуг имущественного характера, имущественных прав или иных выгод для себя или для третьих лиц, которая влияет или может повлиять на надлежащее, объективное и беспристрастное исполнение им трудовых обязанностей.</w:t>
      </w:r>
      <w:r w:rsidRPr="00FA25F2">
        <w:rPr>
          <w:color w:val="1E2120"/>
        </w:rPr>
        <w:br/>
        <w:t xml:space="preserve">2.4. </w:t>
      </w:r>
      <w:r w:rsidRPr="00FA25F2">
        <w:rPr>
          <w:rStyle w:val="a5"/>
          <w:i/>
          <w:iCs/>
          <w:color w:val="1E2120"/>
        </w:rPr>
        <w:t>Основной функцией</w:t>
      </w:r>
      <w:r w:rsidRPr="00FA25F2">
        <w:rPr>
          <w:color w:val="1E2120"/>
        </w:rPr>
        <w:t xml:space="preserve"> настоящего Положения является установление порядка взаимодействия дошкольного образовательного учреждения с правоохранительными и иными уполномоченными органами по вопросам предупреждения коррупции и направления сообщений о возможных коррупционных правонарушениях.</w:t>
      </w:r>
      <w:r w:rsidRPr="00FA25F2">
        <w:rPr>
          <w:color w:val="1E2120"/>
        </w:rPr>
        <w:br/>
        <w:t xml:space="preserve">2.5. </w:t>
      </w:r>
      <w:r w:rsidRPr="00FA25F2">
        <w:rPr>
          <w:rStyle w:val="a5"/>
          <w:i/>
          <w:iCs/>
          <w:color w:val="1E2120"/>
        </w:rPr>
        <w:t>Целью</w:t>
      </w:r>
      <w:r w:rsidRPr="00FA25F2">
        <w:rPr>
          <w:color w:val="1E2120"/>
        </w:rPr>
        <w:t xml:space="preserve"> настоящего Положения является обеспечение законности, защиты прав и законных интересов работников, воспитанников, родителей (законных представителей) и иных участников образовательных отношений при организации взаимодействия с правоохранительными и иными уполномоченными органами.</w:t>
      </w:r>
      <w:r w:rsidRPr="00FA25F2">
        <w:rPr>
          <w:color w:val="1E2120"/>
        </w:rPr>
        <w:br/>
        <w:t xml:space="preserve">2.6. </w:t>
      </w:r>
      <w:r w:rsidRPr="00FA25F2">
        <w:rPr>
          <w:rStyle w:val="a5"/>
          <w:i/>
          <w:iCs/>
          <w:color w:val="1E2120"/>
          <w:u w:val="single"/>
        </w:rPr>
        <w:t>Основными задачами</w:t>
      </w:r>
      <w:r w:rsidRPr="00FA25F2">
        <w:rPr>
          <w:color w:val="1E2120"/>
          <w:u w:val="single"/>
        </w:rPr>
        <w:t xml:space="preserve"> настоящего Положения являются:</w:t>
      </w:r>
    </w:p>
    <w:p w14:paraId="1F11FB8A" w14:textId="77777777" w:rsidR="00B75C1E" w:rsidRPr="00FA25F2" w:rsidRDefault="00B75C1E" w:rsidP="00B75C1E">
      <w:pPr>
        <w:numPr>
          <w:ilvl w:val="0"/>
          <w:numId w:val="1"/>
        </w:numPr>
        <w:spacing w:before="100" w:beforeAutospacing="1" w:after="100" w:afterAutospacing="1"/>
        <w:ind w:left="210"/>
        <w:rPr>
          <w:rFonts w:eastAsia="Times New Roman"/>
          <w:color w:val="1E2120"/>
        </w:rPr>
      </w:pPr>
      <w:r w:rsidRPr="00FA25F2">
        <w:rPr>
          <w:rFonts w:eastAsia="Times New Roman"/>
          <w:color w:val="1E2120"/>
        </w:rPr>
        <w:t>определение порядка направления сообщений о возможных коррупционных правонарушениях;</w:t>
      </w:r>
    </w:p>
    <w:p w14:paraId="0FEB9914" w14:textId="77777777" w:rsidR="00B75C1E" w:rsidRPr="00FA25F2" w:rsidRDefault="00B75C1E" w:rsidP="00B75C1E">
      <w:pPr>
        <w:numPr>
          <w:ilvl w:val="0"/>
          <w:numId w:val="1"/>
        </w:numPr>
        <w:spacing w:before="100" w:beforeAutospacing="1" w:after="100" w:afterAutospacing="1"/>
        <w:ind w:left="210"/>
        <w:rPr>
          <w:rFonts w:eastAsia="Times New Roman"/>
          <w:color w:val="1E2120"/>
        </w:rPr>
      </w:pPr>
      <w:r w:rsidRPr="00FA25F2">
        <w:rPr>
          <w:rFonts w:eastAsia="Times New Roman"/>
          <w:color w:val="1E2120"/>
        </w:rPr>
        <w:t>обеспечение сохранности документов и информации, имеющих значение для рассмотрения сообщений о возможных коррупционных правонарушениях;</w:t>
      </w:r>
    </w:p>
    <w:p w14:paraId="5C5C53BA" w14:textId="77777777" w:rsidR="00B75C1E" w:rsidRPr="00FA25F2" w:rsidRDefault="00B75C1E" w:rsidP="00B75C1E">
      <w:pPr>
        <w:numPr>
          <w:ilvl w:val="0"/>
          <w:numId w:val="1"/>
        </w:numPr>
        <w:spacing w:before="100" w:beforeAutospacing="1" w:after="100" w:afterAutospacing="1"/>
        <w:ind w:left="210"/>
        <w:rPr>
          <w:rFonts w:eastAsia="Times New Roman"/>
          <w:color w:val="1E2120"/>
        </w:rPr>
      </w:pPr>
      <w:r w:rsidRPr="00FA25F2">
        <w:rPr>
          <w:rFonts w:eastAsia="Times New Roman"/>
          <w:color w:val="1E2120"/>
        </w:rPr>
        <w:t>обеспечение взаимодействия с правоохранительными и иными уполномоченными органами в пределах компетенции дошкольного образовательного учреждения;</w:t>
      </w:r>
    </w:p>
    <w:p w14:paraId="5D050100" w14:textId="77777777" w:rsidR="00B75C1E" w:rsidRPr="00FA25F2" w:rsidRDefault="00B75C1E" w:rsidP="00B75C1E">
      <w:pPr>
        <w:numPr>
          <w:ilvl w:val="0"/>
          <w:numId w:val="1"/>
        </w:numPr>
        <w:spacing w:before="100" w:beforeAutospacing="1" w:after="100" w:afterAutospacing="1"/>
        <w:ind w:left="210"/>
        <w:rPr>
          <w:rFonts w:eastAsia="Times New Roman"/>
          <w:color w:val="1E2120"/>
        </w:rPr>
      </w:pPr>
      <w:r w:rsidRPr="00FA25F2">
        <w:rPr>
          <w:rFonts w:eastAsia="Times New Roman"/>
          <w:color w:val="1E2120"/>
        </w:rPr>
        <w:t>предупреждение коррупционных правонарушений и формирование нетерпимого отношения к коррупционному поведению;</w:t>
      </w:r>
    </w:p>
    <w:p w14:paraId="24045590" w14:textId="77777777" w:rsidR="00B75C1E" w:rsidRPr="00FA25F2" w:rsidRDefault="00B75C1E" w:rsidP="00B75C1E">
      <w:pPr>
        <w:numPr>
          <w:ilvl w:val="0"/>
          <w:numId w:val="1"/>
        </w:numPr>
        <w:spacing w:before="100" w:beforeAutospacing="1" w:after="100" w:afterAutospacing="1"/>
        <w:ind w:left="210"/>
        <w:rPr>
          <w:rFonts w:eastAsia="Times New Roman"/>
          <w:color w:val="1E2120"/>
        </w:rPr>
      </w:pPr>
      <w:r w:rsidRPr="00FA25F2">
        <w:rPr>
          <w:rFonts w:eastAsia="Times New Roman"/>
          <w:color w:val="1E2120"/>
        </w:rPr>
        <w:t>защита прав заявителей и недопущение незаконного воздействия на работников, сообщивших о возможных коррупционных правонарушениях.</w:t>
      </w:r>
    </w:p>
    <w:p w14:paraId="555332C1"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3. Принципы, формы взаимодействия и виды обращений</w:t>
      </w:r>
    </w:p>
    <w:p w14:paraId="73CEEDDA" w14:textId="77777777" w:rsidR="00B75C1E" w:rsidRPr="00FA25F2" w:rsidRDefault="00B75C1E" w:rsidP="00B75C1E">
      <w:pPr>
        <w:pStyle w:val="a6"/>
        <w:rPr>
          <w:color w:val="1E2120"/>
        </w:rPr>
      </w:pPr>
      <w:r w:rsidRPr="00FA25F2">
        <w:rPr>
          <w:color w:val="1E2120"/>
        </w:rPr>
        <w:t xml:space="preserve">3.1. </w:t>
      </w:r>
      <w:r w:rsidRPr="00FA25F2">
        <w:rPr>
          <w:color w:val="1E2120"/>
          <w:u w:val="single"/>
        </w:rPr>
        <w:t>Взаимодействие ДОУ с правоохранительными органами строится на основе строгого соблюдения следующих принципов:</w:t>
      </w:r>
    </w:p>
    <w:p w14:paraId="6487B8EF" w14:textId="77777777" w:rsidR="00B75C1E" w:rsidRPr="00FA25F2" w:rsidRDefault="00B75C1E" w:rsidP="00B75C1E">
      <w:pPr>
        <w:numPr>
          <w:ilvl w:val="0"/>
          <w:numId w:val="2"/>
        </w:numPr>
        <w:spacing w:before="100" w:beforeAutospacing="1" w:after="100" w:afterAutospacing="1"/>
        <w:ind w:left="375"/>
        <w:rPr>
          <w:rFonts w:eastAsia="Times New Roman"/>
          <w:color w:val="1E2120"/>
        </w:rPr>
      </w:pPr>
      <w:r w:rsidRPr="00FA25F2">
        <w:rPr>
          <w:rFonts w:eastAsia="Times New Roman"/>
          <w:color w:val="1E2120"/>
        </w:rPr>
        <w:t>законности, т.е. осуществления взаимодействия в соответствии с предписаниями законов и подзаконных нормативных актов, регулирующих как совместную деятельность, так и порядок функционирования каждого субъекта взаимодействия в отдельности;</w:t>
      </w:r>
    </w:p>
    <w:p w14:paraId="45CE82AA" w14:textId="77777777" w:rsidR="00B75C1E" w:rsidRPr="00FA25F2" w:rsidRDefault="00B75C1E" w:rsidP="00B75C1E">
      <w:pPr>
        <w:numPr>
          <w:ilvl w:val="0"/>
          <w:numId w:val="2"/>
        </w:numPr>
        <w:spacing w:before="100" w:beforeAutospacing="1" w:after="100" w:afterAutospacing="1"/>
        <w:ind w:left="375"/>
        <w:rPr>
          <w:rFonts w:eastAsia="Times New Roman"/>
          <w:color w:val="1E2120"/>
        </w:rPr>
      </w:pPr>
      <w:r w:rsidRPr="00FA25F2">
        <w:rPr>
          <w:rFonts w:eastAsia="Times New Roman"/>
          <w:color w:val="1E2120"/>
        </w:rPr>
        <w:t>согласованности усилий субъектов взаимодействия, при которой каждая из сторон, осознавая свою роль в этом процессе, заинтересованно включается в деятельность другого субъекта, своевременно совершая необходимые действия;</w:t>
      </w:r>
    </w:p>
    <w:p w14:paraId="1E77856F" w14:textId="77777777" w:rsidR="00B75C1E" w:rsidRPr="00FA25F2" w:rsidRDefault="00B75C1E" w:rsidP="00B75C1E">
      <w:pPr>
        <w:numPr>
          <w:ilvl w:val="0"/>
          <w:numId w:val="2"/>
        </w:numPr>
        <w:spacing w:before="100" w:beforeAutospacing="1" w:after="100" w:afterAutospacing="1"/>
        <w:ind w:left="375"/>
        <w:rPr>
          <w:rFonts w:eastAsia="Times New Roman"/>
          <w:color w:val="1E2120"/>
        </w:rPr>
      </w:pPr>
      <w:r w:rsidRPr="00FA25F2">
        <w:rPr>
          <w:rFonts w:eastAsia="Times New Roman"/>
          <w:color w:val="1E2120"/>
        </w:rPr>
        <w:t>самостоятельности каждой из сторон взаимодействия в пределах, установленных законодательством Российской Федерации.</w:t>
      </w:r>
    </w:p>
    <w:p w14:paraId="6A46A659" w14:textId="77777777" w:rsidR="00B75C1E" w:rsidRPr="00FA25F2" w:rsidRDefault="00B75C1E" w:rsidP="00B75C1E">
      <w:pPr>
        <w:pStyle w:val="a6"/>
        <w:rPr>
          <w:color w:val="1E2120"/>
        </w:rPr>
      </w:pPr>
      <w:r w:rsidRPr="00FA25F2">
        <w:rPr>
          <w:color w:val="1E2120"/>
        </w:rPr>
        <w:t xml:space="preserve">3.2. </w:t>
      </w:r>
      <w:bookmarkStart w:id="0" w:name="_GoBack"/>
      <w:r w:rsidRPr="00FA25F2">
        <w:rPr>
          <w:color w:val="1E2120"/>
          <w:u w:val="single"/>
        </w:rPr>
        <w:t>Формами взаимодействия дошкольного образовательного учреждения с правоохранительными и иными уполномоченными органами являются:</w:t>
      </w:r>
      <w:bookmarkEnd w:id="0"/>
    </w:p>
    <w:p w14:paraId="336898EC" w14:textId="77777777" w:rsidR="00B75C1E" w:rsidRPr="00FA25F2" w:rsidRDefault="00B75C1E" w:rsidP="00B75C1E">
      <w:pPr>
        <w:numPr>
          <w:ilvl w:val="0"/>
          <w:numId w:val="3"/>
        </w:numPr>
        <w:spacing w:before="100" w:beforeAutospacing="1" w:after="100" w:afterAutospacing="1"/>
        <w:ind w:left="210"/>
        <w:rPr>
          <w:rFonts w:eastAsia="Times New Roman"/>
          <w:color w:val="1E2120"/>
        </w:rPr>
      </w:pPr>
      <w:r w:rsidRPr="00FA25F2">
        <w:rPr>
          <w:rFonts w:eastAsia="Times New Roman"/>
          <w:color w:val="1E2120"/>
        </w:rPr>
        <w:lastRenderedPageBreak/>
        <w:t>направление сообщений о возможных коррупционных правонарушениях в правоохранительные или иные уполномоченные органы;</w:t>
      </w:r>
    </w:p>
    <w:p w14:paraId="4EBF617C" w14:textId="77777777" w:rsidR="00B75C1E" w:rsidRPr="00FA25F2" w:rsidRDefault="00B75C1E" w:rsidP="00B75C1E">
      <w:pPr>
        <w:numPr>
          <w:ilvl w:val="0"/>
          <w:numId w:val="3"/>
        </w:numPr>
        <w:spacing w:before="100" w:beforeAutospacing="1" w:after="100" w:afterAutospacing="1"/>
        <w:ind w:left="210"/>
        <w:rPr>
          <w:rFonts w:eastAsia="Times New Roman"/>
          <w:color w:val="1E2120"/>
        </w:rPr>
      </w:pPr>
      <w:r w:rsidRPr="00FA25F2">
        <w:rPr>
          <w:rFonts w:eastAsia="Times New Roman"/>
          <w:color w:val="1E2120"/>
        </w:rPr>
        <w:t>предоставление документов и информации по запросам правоохранительных и иных уполномоченных органов в случаях и порядке, установленных законодательством Российской Федерации;</w:t>
      </w:r>
    </w:p>
    <w:p w14:paraId="1F0BC464" w14:textId="77777777" w:rsidR="00B75C1E" w:rsidRPr="00FA25F2" w:rsidRDefault="00B75C1E" w:rsidP="00B75C1E">
      <w:pPr>
        <w:numPr>
          <w:ilvl w:val="0"/>
          <w:numId w:val="3"/>
        </w:numPr>
        <w:spacing w:before="100" w:beforeAutospacing="1" w:after="100" w:afterAutospacing="1"/>
        <w:ind w:left="210"/>
        <w:rPr>
          <w:rFonts w:eastAsia="Times New Roman"/>
          <w:color w:val="1E2120"/>
        </w:rPr>
      </w:pPr>
      <w:r w:rsidRPr="00FA25F2">
        <w:rPr>
          <w:rFonts w:eastAsia="Times New Roman"/>
          <w:color w:val="1E2120"/>
        </w:rPr>
        <w:t>содействие уполномоченным представителям правоохранительных и иных уполномоченных органов при проведении ими проверочных, процессуальных и иных мероприятий в пределах компетенции ДОУ;</w:t>
      </w:r>
    </w:p>
    <w:p w14:paraId="2179EAD9" w14:textId="77777777" w:rsidR="00B75C1E" w:rsidRPr="00FA25F2" w:rsidRDefault="00B75C1E" w:rsidP="00B75C1E">
      <w:pPr>
        <w:numPr>
          <w:ilvl w:val="0"/>
          <w:numId w:val="3"/>
        </w:numPr>
        <w:spacing w:before="100" w:beforeAutospacing="1" w:after="100" w:afterAutospacing="1"/>
        <w:ind w:left="210"/>
        <w:rPr>
          <w:rFonts w:eastAsia="Times New Roman"/>
          <w:color w:val="1E2120"/>
        </w:rPr>
      </w:pPr>
      <w:r w:rsidRPr="00FA25F2">
        <w:rPr>
          <w:rFonts w:eastAsia="Times New Roman"/>
          <w:color w:val="1E2120"/>
        </w:rPr>
        <w:t>принятие мер по сохранности документов, сведений и иных материалов, имеющих значение для рассмотрения сообщения о возможном коррупционном правонарушении;</w:t>
      </w:r>
    </w:p>
    <w:p w14:paraId="5D335B5A" w14:textId="77777777" w:rsidR="00B75C1E" w:rsidRPr="00FA25F2" w:rsidRDefault="00B75C1E" w:rsidP="00B75C1E">
      <w:pPr>
        <w:numPr>
          <w:ilvl w:val="0"/>
          <w:numId w:val="3"/>
        </w:numPr>
        <w:spacing w:before="100" w:beforeAutospacing="1" w:after="100" w:afterAutospacing="1"/>
        <w:ind w:left="210"/>
        <w:rPr>
          <w:rFonts w:eastAsia="Times New Roman"/>
          <w:color w:val="1E2120"/>
        </w:rPr>
      </w:pPr>
      <w:r w:rsidRPr="00FA25F2">
        <w:rPr>
          <w:rFonts w:eastAsia="Times New Roman"/>
          <w:color w:val="1E2120"/>
        </w:rPr>
        <w:t>недопущение вмешательства работников дошкольного образовательного учреждения в деятельность правоохранительных, судебных, контрольных и надзорных органов;</w:t>
      </w:r>
    </w:p>
    <w:p w14:paraId="16446157" w14:textId="77777777" w:rsidR="00B75C1E" w:rsidRPr="00FA25F2" w:rsidRDefault="00B75C1E" w:rsidP="00B75C1E">
      <w:pPr>
        <w:numPr>
          <w:ilvl w:val="0"/>
          <w:numId w:val="3"/>
        </w:numPr>
        <w:spacing w:before="100" w:beforeAutospacing="1" w:after="100" w:afterAutospacing="1"/>
        <w:ind w:left="210"/>
        <w:rPr>
          <w:rFonts w:eastAsia="Times New Roman"/>
          <w:color w:val="1E2120"/>
        </w:rPr>
      </w:pPr>
      <w:r w:rsidRPr="00FA25F2">
        <w:rPr>
          <w:rFonts w:eastAsia="Times New Roman"/>
          <w:color w:val="1E2120"/>
        </w:rPr>
        <w:t>участие в профилактических и просветительских мероприятиях по вопросам предупреждения коррупции в пределах компетенции ДОУ.</w:t>
      </w:r>
    </w:p>
    <w:p w14:paraId="585711AF" w14:textId="77777777" w:rsidR="00B75C1E" w:rsidRPr="00FA25F2" w:rsidRDefault="00B75C1E" w:rsidP="00B75C1E">
      <w:pPr>
        <w:pStyle w:val="a6"/>
        <w:rPr>
          <w:color w:val="1E2120"/>
        </w:rPr>
      </w:pPr>
      <w:r w:rsidRPr="00FA25F2">
        <w:rPr>
          <w:color w:val="1E2120"/>
        </w:rPr>
        <w:t>3.3. Сообщение о возможном коррупционном правонарушении может быть направлено в правоохранительные или иные уполномоченные органы в письменной, устной или электронной форме в порядке, установленном законодательством Российской Федерации.</w:t>
      </w:r>
      <w:r w:rsidRPr="00FA25F2">
        <w:rPr>
          <w:color w:val="1E2120"/>
        </w:rPr>
        <w:br/>
        <w:t>3.3.1. Сообщение о возможном коррупционном правонарушении может быть оформлено в виде заявления, обращения, служебной записки или иного документа, содержащего сведения о возможном правонарушении, известных лицах, обстоятельствах, документах и иных материалах, имеющих значение для его рассмотрения.</w:t>
      </w:r>
      <w:r w:rsidRPr="00FA25F2">
        <w:rPr>
          <w:color w:val="1E2120"/>
        </w:rPr>
        <w:br/>
        <w:t>3.3.2. Работник дошкольного образовательного учреждения вправе обратиться с сообщением о возможном коррупционном правонарушении к заведующему ДОУ, иному уполномоченному лицу, а также непосредственно в правоохранительные или иные уполномоченные органы в порядке, установленном законодательством Российской Федерации.</w:t>
      </w:r>
      <w:r w:rsidRPr="00FA25F2">
        <w:rPr>
          <w:color w:val="1E2120"/>
        </w:rPr>
        <w:br/>
        <w:t>3.3.3. Рассмотрение обращений, поступивших в дошкольное образовательное учреждение, осуществляется с соблюдением требований законодательства Российской Федерации о персональных данных, конфиденциальности, защите чести, достоинства и деловой репутации граждан.</w:t>
      </w:r>
    </w:p>
    <w:p w14:paraId="1F4E4091"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 xml:space="preserve">4. Порядок взаимодействия с правоохранительными органами </w:t>
      </w:r>
    </w:p>
    <w:p w14:paraId="180FB3EC" w14:textId="77777777" w:rsidR="00B75C1E" w:rsidRPr="00FA25F2" w:rsidRDefault="00B75C1E" w:rsidP="00B75C1E">
      <w:pPr>
        <w:pStyle w:val="a6"/>
        <w:rPr>
          <w:color w:val="1E2120"/>
        </w:rPr>
      </w:pPr>
      <w:r w:rsidRPr="00FA25F2">
        <w:rPr>
          <w:color w:val="1E2120"/>
        </w:rPr>
        <w:t>4.1. При наличии сведений о возможном коррупционном правонарушении заведующий ДОУ, лицо, исполняющее его обязанности, либо иное уполномоченное приказом заведующего лицо обеспечивает рассмотрение поступившей информации в пределах компетенции дошкольного образовательного учреждения и при наличии оснований направляет сообщение в правоохранительные или иные уполномоченные органы.</w:t>
      </w:r>
      <w:r w:rsidRPr="00FA25F2">
        <w:rPr>
          <w:color w:val="1E2120"/>
        </w:rPr>
        <w:br/>
        <w:t>4.2. Работник дошкольного образовательного учреждения, которому стало известно о возможном коррупционном правонарушении в связи с исполнением трудовых обязанностей, обязан сообщить об этом заведующему ДОУ или иному уполномоченному лицу в порядке, установленном локальными нормативными актами дошкольного образовательного учреждения.</w:t>
      </w:r>
      <w:r w:rsidRPr="00FA25F2">
        <w:rPr>
          <w:color w:val="1E2120"/>
        </w:rPr>
        <w:br/>
        <w:t>4.3. Работник вправе самостоятельно обратиться в правоохранительные или иные уполномоченные органы с сообщением о возможном преступлении или ином правонарушении в порядке, установленном законодательством Российской Федерации.</w:t>
      </w:r>
      <w:r w:rsidRPr="00FA25F2">
        <w:rPr>
          <w:color w:val="1E2120"/>
        </w:rPr>
        <w:br/>
        <w:t>4.4. Дошкольное образовательное учреждение не допускает применения дисциплинарных взысканий, иных неблагоприятных мер или давления в отношении работника исключительно в связи с добросовестным сообщением им о возможном коррупционном правонарушении.</w:t>
      </w:r>
      <w:r w:rsidRPr="00FA25F2">
        <w:rPr>
          <w:color w:val="1E2120"/>
        </w:rPr>
        <w:br/>
        <w:t xml:space="preserve">4.5. При поступлении запроса правоохранительного, контрольного, надзорного или иного </w:t>
      </w:r>
      <w:r w:rsidRPr="00FA25F2">
        <w:rPr>
          <w:color w:val="1E2120"/>
        </w:rPr>
        <w:lastRenderedPageBreak/>
        <w:t>уполномоченного органа предоставление документов и информации осуществляется заведующим ДОУ, лицом, исполняющим его обязанности, либо иным уполномоченным работником с соблюдением законодательства Российской Федерации.</w:t>
      </w:r>
      <w:r w:rsidRPr="00FA25F2">
        <w:rPr>
          <w:color w:val="1E2120"/>
        </w:rPr>
        <w:br/>
        <w:t>4.6. Работники дошкольного образовательного учреждения обязаны принимать меры по сохранности документов и информации, имеющих значение для рассмотрения сообщения о возможном коррупционном правонарушении, и не допускать их уничтожения, сокрытия, искажения или несанкционированного распространения.</w:t>
      </w:r>
      <w:r w:rsidRPr="00FA25F2">
        <w:rPr>
          <w:color w:val="1E2120"/>
        </w:rPr>
        <w:br/>
        <w:t>4.7. Дошкольное образовательное учреждение и её работники не вмешиваются в деятельность правоохранительных, судебных, контрольных и надзорных органов и не осуществляют действия, относящиеся к полномочиям указанных органов.</w:t>
      </w:r>
      <w:r w:rsidRPr="00FA25F2">
        <w:rPr>
          <w:color w:val="1E2120"/>
        </w:rPr>
        <w:br/>
        <w:t>4.8. При обращении в правоохранительные органы с сообщением о возможном преступлении работник вправе подать сообщение в устной, письменной или электронной форме в порядке, установленном законодательством Российской Федерации.</w:t>
      </w:r>
      <w:r w:rsidRPr="00FA25F2">
        <w:rPr>
          <w:color w:val="1E2120"/>
        </w:rPr>
        <w:br/>
        <w:t>4.8.1. Лицо, подавшее сообщение, вправе получить подтверждение его принятия и регистрации в порядке, установленном законодательством Российской Федерации.</w:t>
      </w:r>
      <w:r w:rsidRPr="00FA25F2">
        <w:rPr>
          <w:color w:val="1E2120"/>
        </w:rPr>
        <w:br/>
        <w:t>4.8.2. В случае отказа в принятии сообщения о возможном преступлении либо несогласия с действиями или бездействием должностных лиц правоохранительного органа заявитель вправе обжаловать такие действия или бездействие прокурору или в суд в порядке, установленном законодательством Российской Федерации.</w:t>
      </w:r>
    </w:p>
    <w:p w14:paraId="2D7635E2"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5. Обязанности заведующего ДОУ</w:t>
      </w:r>
    </w:p>
    <w:p w14:paraId="2AFDEE14" w14:textId="77777777" w:rsidR="00B75C1E" w:rsidRPr="00FA25F2" w:rsidRDefault="00B75C1E" w:rsidP="00B75C1E">
      <w:pPr>
        <w:pStyle w:val="a6"/>
        <w:rPr>
          <w:color w:val="1E2120"/>
        </w:rPr>
      </w:pPr>
      <w:r w:rsidRPr="00FA25F2">
        <w:rPr>
          <w:color w:val="1E2120"/>
        </w:rPr>
        <w:t>5.1. Заведующий ДОУ организует работу по предупреждению коррупции, обеспечивает принятие мер по взаимодействию с правоохранительными и иными уполномоченными органами в пределах компетенции дошкольного образовательного учреждения.</w:t>
      </w:r>
      <w:r w:rsidRPr="00FA25F2">
        <w:rPr>
          <w:color w:val="1E2120"/>
        </w:rPr>
        <w:br/>
        <w:t>5.2. Заведующий дошкольным образовательным учреждением обеспечивает рассмотрение поступающих обращений и сообщений о возможных коррупционных правонарушениях, принятие мер по сохранности документов и информации, а также направление материалов в правоохранительные или иные уполномоченные органы при наличии оснований.</w:t>
      </w:r>
      <w:r w:rsidRPr="00FA25F2">
        <w:rPr>
          <w:color w:val="1E2120"/>
        </w:rPr>
        <w:br/>
        <w:t>5.3. Заведующий ДОУ либо уполномоченное им лицо обеспечивает соблюдение требований законодательства Российской Федерации о персональных данных, конфиденциальности, защите прав заявителей и недопущении разглашения сведений, порочащих честь, достоинство и деловую репутацию граждан, до установления соответствующих обстоятельств уполномоченными органами.</w:t>
      </w:r>
    </w:p>
    <w:p w14:paraId="6AA339F9"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6. Обязанности работников дошкольного образовательного учреждения</w:t>
      </w:r>
    </w:p>
    <w:p w14:paraId="12F3F4F4" w14:textId="77777777" w:rsidR="00B75C1E" w:rsidRPr="00FA25F2" w:rsidRDefault="00B75C1E" w:rsidP="00B75C1E">
      <w:pPr>
        <w:pStyle w:val="a6"/>
        <w:rPr>
          <w:color w:val="1E2120"/>
        </w:rPr>
      </w:pPr>
      <w:r w:rsidRPr="00FA25F2">
        <w:rPr>
          <w:color w:val="1E2120"/>
        </w:rPr>
        <w:t>6.1. Соблюдать установленные Правила внутреннего трудового распорядка, должностные инструкции, порядок работы со служебной и конфиденциальной информацией.</w:t>
      </w:r>
      <w:r w:rsidRPr="00FA25F2">
        <w:rPr>
          <w:color w:val="1E2120"/>
        </w:rPr>
        <w:br/>
        <w:t>6.2. Соблюдать установленный порядок работы со сведениями, ставшими известными в связи с исполнением должностных обязанностей, затрагивающими частную жизнь, честь и достоинство граждан.</w:t>
      </w:r>
      <w:r w:rsidRPr="00FA25F2">
        <w:rPr>
          <w:color w:val="1E2120"/>
        </w:rPr>
        <w:br/>
        <w:t>6.3. Работники дошкольного образовательного учреждения обязаны информировать заведующего ДОУ или иное уполномоченное лицо о ставших им известными в связи с исполнением трудовых обязанностей сведениях о возможном коррупционном правонарушении в порядке, установленном локальными нормативными актами дошкольного образовательного учреждения. Работники вправе самостоятельно обращаться в правоохранительные или иные уполномоченные органы в порядке, установленном законодательством Российской Федерации.</w:t>
      </w:r>
    </w:p>
    <w:p w14:paraId="3408F2E8"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7. Ответственность</w:t>
      </w:r>
    </w:p>
    <w:p w14:paraId="565B85F2" w14:textId="77777777" w:rsidR="00B75C1E" w:rsidRPr="00FA25F2" w:rsidRDefault="00B75C1E" w:rsidP="00B75C1E">
      <w:pPr>
        <w:pStyle w:val="a6"/>
        <w:rPr>
          <w:color w:val="1E2120"/>
        </w:rPr>
      </w:pPr>
      <w:r w:rsidRPr="00FA25F2">
        <w:rPr>
          <w:color w:val="1E2120"/>
        </w:rPr>
        <w:lastRenderedPageBreak/>
        <w:t xml:space="preserve">7.1. </w:t>
      </w:r>
      <w:ins w:id="1" w:author="Unknown">
        <w:r w:rsidRPr="00FA25F2">
          <w:rPr>
            <w:color w:val="1E2120"/>
            <w:u w:val="single"/>
          </w:rPr>
          <w:t>Работники ДОУ несут ответственность в случаях и порядке, установленных законодательством Российской Федерации, трудовыми договорами, должностными инструкциями и локальными нормативными актами дошкольного образовательного учреждения:</w:t>
        </w:r>
      </w:ins>
    </w:p>
    <w:p w14:paraId="102E82B0" w14:textId="77777777" w:rsidR="00B75C1E" w:rsidRPr="00FA25F2" w:rsidRDefault="00B75C1E" w:rsidP="00B75C1E">
      <w:pPr>
        <w:numPr>
          <w:ilvl w:val="0"/>
          <w:numId w:val="4"/>
        </w:numPr>
        <w:spacing w:before="100" w:beforeAutospacing="1" w:after="100" w:afterAutospacing="1"/>
        <w:ind w:left="210"/>
        <w:rPr>
          <w:rFonts w:eastAsia="Times New Roman"/>
          <w:color w:val="1E2120"/>
        </w:rPr>
      </w:pPr>
      <w:r w:rsidRPr="00FA25F2">
        <w:rPr>
          <w:rFonts w:eastAsia="Times New Roman"/>
          <w:color w:val="1E2120"/>
        </w:rPr>
        <w:t>за разглашение персональных данных, сведений ограниченного доступа и иной конфиденциальной информации;</w:t>
      </w:r>
    </w:p>
    <w:p w14:paraId="63585162" w14:textId="77777777" w:rsidR="00B75C1E" w:rsidRPr="00FA25F2" w:rsidRDefault="00B75C1E" w:rsidP="00B75C1E">
      <w:pPr>
        <w:numPr>
          <w:ilvl w:val="0"/>
          <w:numId w:val="4"/>
        </w:numPr>
        <w:spacing w:before="100" w:beforeAutospacing="1" w:after="100" w:afterAutospacing="1"/>
        <w:ind w:left="210"/>
        <w:rPr>
          <w:rFonts w:eastAsia="Times New Roman"/>
          <w:color w:val="1E2120"/>
        </w:rPr>
      </w:pPr>
      <w:r w:rsidRPr="00FA25F2">
        <w:rPr>
          <w:rFonts w:eastAsia="Times New Roman"/>
          <w:color w:val="1E2120"/>
        </w:rPr>
        <w:t>за нарушение Правил внутреннего трудового распорядка, должностных инструкций и порядка работы со служебной информацией;</w:t>
      </w:r>
    </w:p>
    <w:p w14:paraId="4E370653" w14:textId="77777777" w:rsidR="00B75C1E" w:rsidRPr="00FA25F2" w:rsidRDefault="00B75C1E" w:rsidP="00B75C1E">
      <w:pPr>
        <w:numPr>
          <w:ilvl w:val="0"/>
          <w:numId w:val="4"/>
        </w:numPr>
        <w:spacing w:before="100" w:beforeAutospacing="1" w:after="100" w:afterAutospacing="1"/>
        <w:ind w:left="210"/>
        <w:rPr>
          <w:rFonts w:eastAsia="Times New Roman"/>
          <w:color w:val="1E2120"/>
        </w:rPr>
      </w:pPr>
      <w:r w:rsidRPr="00FA25F2">
        <w:rPr>
          <w:rFonts w:eastAsia="Times New Roman"/>
          <w:color w:val="1E2120"/>
        </w:rPr>
        <w:t>за умышленное уничтожение, сокрытие, искажение или неправомерное распространение документов и сведений, имеющих значение для рассмотрения сообщения о возможном коррупционном правонарушении;</w:t>
      </w:r>
    </w:p>
    <w:p w14:paraId="2FFA834F" w14:textId="77777777" w:rsidR="00B75C1E" w:rsidRPr="00FA25F2" w:rsidRDefault="00B75C1E" w:rsidP="00B75C1E">
      <w:pPr>
        <w:numPr>
          <w:ilvl w:val="0"/>
          <w:numId w:val="4"/>
        </w:numPr>
        <w:spacing w:before="100" w:beforeAutospacing="1" w:after="100" w:afterAutospacing="1"/>
        <w:ind w:left="210"/>
        <w:rPr>
          <w:rFonts w:eastAsia="Times New Roman"/>
          <w:color w:val="1E2120"/>
        </w:rPr>
      </w:pPr>
      <w:r w:rsidRPr="00FA25F2">
        <w:rPr>
          <w:rFonts w:eastAsia="Times New Roman"/>
          <w:color w:val="1E2120"/>
        </w:rPr>
        <w:t>за неисполнение обязанностей, предусмотренных настоящим Положением, при наличии оснований для привлечения к ответственности.</w:t>
      </w:r>
    </w:p>
    <w:p w14:paraId="388C296B" w14:textId="77777777" w:rsidR="00B75C1E" w:rsidRPr="00FA25F2" w:rsidRDefault="00B75C1E" w:rsidP="00B75C1E">
      <w:pPr>
        <w:pStyle w:val="a6"/>
        <w:rPr>
          <w:color w:val="1E2120"/>
        </w:rPr>
      </w:pPr>
      <w:r w:rsidRPr="00FA25F2">
        <w:rPr>
          <w:color w:val="1E2120"/>
        </w:rPr>
        <w:t>7.2.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w:t>
      </w:r>
    </w:p>
    <w:p w14:paraId="741DBECA" w14:textId="77777777" w:rsidR="00B75C1E" w:rsidRPr="00FA25F2" w:rsidRDefault="00B75C1E" w:rsidP="00B75C1E">
      <w:pPr>
        <w:pStyle w:val="3"/>
        <w:rPr>
          <w:rFonts w:eastAsia="Times New Roman"/>
          <w:color w:val="1E2120"/>
          <w:sz w:val="24"/>
          <w:szCs w:val="24"/>
        </w:rPr>
      </w:pPr>
      <w:r w:rsidRPr="00FA25F2">
        <w:rPr>
          <w:rFonts w:eastAsia="Times New Roman"/>
          <w:color w:val="1E2120"/>
          <w:sz w:val="24"/>
          <w:szCs w:val="24"/>
        </w:rPr>
        <w:t>8. Заключительные положения</w:t>
      </w:r>
    </w:p>
    <w:p w14:paraId="342D522E" w14:textId="77777777" w:rsidR="00B75C1E" w:rsidRPr="00FA25F2" w:rsidRDefault="00B75C1E" w:rsidP="00B75C1E">
      <w:pPr>
        <w:pStyle w:val="a6"/>
        <w:rPr>
          <w:color w:val="1E2120"/>
        </w:rPr>
      </w:pPr>
      <w:r w:rsidRPr="00FA25F2">
        <w:rPr>
          <w:color w:val="1E2120"/>
        </w:rPr>
        <w:t>8.1. Настоящее Положение о сотрудничестве с правоохранительными органами в сфере противодействия коррупции является локальным нормативным актом ДОУ, принимается на Общем собрании работников, согласовывается с профсоюзным комитетом и утверждается (либо вводится в действие) приказом заведующего дошкольным образовательным учреждением.</w:t>
      </w:r>
      <w:r w:rsidRPr="00FA25F2">
        <w:rPr>
          <w:color w:val="1E2120"/>
        </w:rPr>
        <w:br/>
        <w:t>8.2. Все изменения и дополнения, вносимые в настоящее Положение, оформляются в письменной форме в соответствии с действующим законодательством Российской Федерации.</w:t>
      </w:r>
      <w:r w:rsidRPr="00FA25F2">
        <w:rPr>
          <w:color w:val="1E2120"/>
        </w:rPr>
        <w:br/>
        <w:t>8.3. Положение принимается на неопределённый срок и действует до его отмены или утверждения в новой редакции. Изменения и дополнения к Положению принимаются в порядке, предусмотренном п. 8.1 настоящего Положения.</w:t>
      </w:r>
      <w:r w:rsidRPr="00FA25F2">
        <w:rPr>
          <w:color w:val="1E2120"/>
        </w:rPr>
        <w:br/>
        <w:t>8.4. После утверждения Положения (или изменений и дополнений отдельных пунктов и разделов) в новой редакции предыдущая редакция автоматически утрачивает силу.</w:t>
      </w:r>
    </w:p>
    <w:p w14:paraId="49B67FDC" w14:textId="77777777" w:rsidR="00B75C1E" w:rsidRPr="00FA25F2" w:rsidRDefault="00B75C1E" w:rsidP="00B75C1E">
      <w:pPr>
        <w:rPr>
          <w:rFonts w:eastAsia="Times New Roman"/>
          <w:color w:val="1E2120"/>
        </w:rPr>
      </w:pPr>
      <w:r w:rsidRPr="00FA25F2">
        <w:rPr>
          <w:rFonts w:eastAsia="Times New Roman"/>
          <w:color w:val="1E2120"/>
        </w:rPr>
        <w:t xml:space="preserve">  </w:t>
      </w:r>
    </w:p>
    <w:p w14:paraId="7953E9E5" w14:textId="77777777" w:rsidR="00B75C1E" w:rsidRPr="00FA25F2" w:rsidRDefault="00B75C1E" w:rsidP="00B75C1E">
      <w:pPr>
        <w:rPr>
          <w:rFonts w:eastAsia="Times New Roman"/>
          <w:color w:val="1E2120"/>
        </w:rPr>
      </w:pPr>
    </w:p>
    <w:p w14:paraId="2340E144" w14:textId="77777777" w:rsidR="00593AD5" w:rsidRPr="00FA25F2" w:rsidRDefault="00593AD5"/>
    <w:sectPr w:rsidR="00593AD5" w:rsidRPr="00FA25F2" w:rsidSect="00593A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45EE5"/>
    <w:multiLevelType w:val="multilevel"/>
    <w:tmpl w:val="6CC8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D724E5"/>
    <w:multiLevelType w:val="multilevel"/>
    <w:tmpl w:val="40A8D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FC6566A"/>
    <w:multiLevelType w:val="multilevel"/>
    <w:tmpl w:val="D926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5F2337"/>
    <w:multiLevelType w:val="multilevel"/>
    <w:tmpl w:val="4D726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C1E"/>
    <w:rsid w:val="00201994"/>
    <w:rsid w:val="00593AD5"/>
    <w:rsid w:val="00B75C1E"/>
    <w:rsid w:val="00FA25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2C4D"/>
  <w15:docId w15:val="{057B4203-D869-4DEB-A3C8-AE1396CD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5C1E"/>
    <w:pPr>
      <w:spacing w:after="0" w:line="240" w:lineRule="auto"/>
    </w:pPr>
    <w:rPr>
      <w:rFonts w:ascii="Times New Roman" w:eastAsiaTheme="minorEastAsia" w:hAnsi="Times New Roman" w:cs="Times New Roman"/>
      <w:sz w:val="24"/>
      <w:szCs w:val="24"/>
      <w:lang w:eastAsia="ru-RU"/>
    </w:rPr>
  </w:style>
  <w:style w:type="paragraph" w:styleId="2">
    <w:name w:val="heading 2"/>
    <w:basedOn w:val="a"/>
    <w:link w:val="20"/>
    <w:uiPriority w:val="9"/>
    <w:qFormat/>
    <w:rsid w:val="00B75C1E"/>
    <w:pPr>
      <w:spacing w:before="100" w:beforeAutospacing="1" w:after="90" w:line="300" w:lineRule="auto"/>
      <w:outlineLvl w:val="1"/>
    </w:pPr>
    <w:rPr>
      <w:b/>
      <w:bCs/>
      <w:sz w:val="39"/>
      <w:szCs w:val="39"/>
    </w:rPr>
  </w:style>
  <w:style w:type="paragraph" w:styleId="3">
    <w:name w:val="heading 3"/>
    <w:basedOn w:val="a"/>
    <w:link w:val="30"/>
    <w:uiPriority w:val="9"/>
    <w:qFormat/>
    <w:rsid w:val="00B75C1E"/>
    <w:pPr>
      <w:spacing w:before="150" w:line="300" w:lineRule="auto"/>
      <w:outlineLvl w:val="2"/>
    </w:pPr>
    <w:rPr>
      <w:b/>
      <w:b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75C1E"/>
    <w:rPr>
      <w:rFonts w:ascii="Times New Roman" w:eastAsiaTheme="minorEastAsia" w:hAnsi="Times New Roman" w:cs="Times New Roman"/>
      <w:b/>
      <w:bCs/>
      <w:sz w:val="39"/>
      <w:szCs w:val="39"/>
      <w:lang w:eastAsia="ru-RU"/>
    </w:rPr>
  </w:style>
  <w:style w:type="character" w:customStyle="1" w:styleId="30">
    <w:name w:val="Заголовок 3 Знак"/>
    <w:basedOn w:val="a0"/>
    <w:link w:val="3"/>
    <w:uiPriority w:val="9"/>
    <w:rsid w:val="00B75C1E"/>
    <w:rPr>
      <w:rFonts w:ascii="Times New Roman" w:eastAsiaTheme="minorEastAsia" w:hAnsi="Times New Roman" w:cs="Times New Roman"/>
      <w:b/>
      <w:bCs/>
      <w:sz w:val="30"/>
      <w:szCs w:val="30"/>
      <w:lang w:eastAsia="ru-RU"/>
    </w:rPr>
  </w:style>
  <w:style w:type="character" w:styleId="a3">
    <w:name w:val="Hyperlink"/>
    <w:basedOn w:val="a0"/>
    <w:uiPriority w:val="99"/>
    <w:semiHidden/>
    <w:unhideWhenUsed/>
    <w:rsid w:val="00B75C1E"/>
    <w:rPr>
      <w:strike w:val="0"/>
      <w:dstrike w:val="0"/>
      <w:color w:val="686215"/>
      <w:u w:val="none"/>
      <w:effect w:val="none"/>
    </w:rPr>
  </w:style>
  <w:style w:type="character" w:styleId="a4">
    <w:name w:val="Emphasis"/>
    <w:basedOn w:val="a0"/>
    <w:uiPriority w:val="20"/>
    <w:qFormat/>
    <w:rsid w:val="00B75C1E"/>
    <w:rPr>
      <w:i/>
      <w:iCs/>
    </w:rPr>
  </w:style>
  <w:style w:type="character" w:styleId="a5">
    <w:name w:val="Strong"/>
    <w:basedOn w:val="a0"/>
    <w:uiPriority w:val="22"/>
    <w:qFormat/>
    <w:rsid w:val="00B75C1E"/>
    <w:rPr>
      <w:b/>
      <w:bCs/>
    </w:rPr>
  </w:style>
  <w:style w:type="paragraph" w:styleId="a6">
    <w:name w:val="Normal (Web)"/>
    <w:basedOn w:val="a"/>
    <w:uiPriority w:val="99"/>
    <w:semiHidden/>
    <w:unhideWhenUsed/>
    <w:rsid w:val="00B75C1E"/>
    <w:pPr>
      <w:spacing w:before="100" w:beforeAutospacing="1" w:after="100" w:afterAutospacing="1"/>
    </w:pPr>
  </w:style>
  <w:style w:type="character" w:customStyle="1" w:styleId="text-download2">
    <w:name w:val="text-download2"/>
    <w:basedOn w:val="a0"/>
    <w:rsid w:val="00B75C1E"/>
    <w:rPr>
      <w:b/>
      <w:bCs/>
      <w:sz w:val="30"/>
      <w:szCs w:val="30"/>
    </w:rPr>
  </w:style>
  <w:style w:type="character" w:customStyle="1" w:styleId="link-pod1">
    <w:name w:val="link-pod1"/>
    <w:basedOn w:val="a0"/>
    <w:rsid w:val="00B75C1E"/>
    <w:rPr>
      <w:color w:val="7E8611"/>
    </w:rPr>
  </w:style>
  <w:style w:type="paragraph" w:styleId="a7">
    <w:name w:val="Balloon Text"/>
    <w:basedOn w:val="a"/>
    <w:link w:val="a8"/>
    <w:uiPriority w:val="99"/>
    <w:semiHidden/>
    <w:unhideWhenUsed/>
    <w:rsid w:val="00B75C1E"/>
    <w:rPr>
      <w:rFonts w:ascii="Tahoma" w:hAnsi="Tahoma" w:cs="Tahoma"/>
      <w:sz w:val="16"/>
      <w:szCs w:val="16"/>
    </w:rPr>
  </w:style>
  <w:style w:type="character" w:customStyle="1" w:styleId="a8">
    <w:name w:val="Текст выноски Знак"/>
    <w:basedOn w:val="a0"/>
    <w:link w:val="a7"/>
    <w:uiPriority w:val="99"/>
    <w:semiHidden/>
    <w:rsid w:val="00B75C1E"/>
    <w:rPr>
      <w:rFonts w:ascii="Tahoma" w:eastAsiaTheme="minorEastAsia" w:hAnsi="Tahoma" w:cs="Tahoma"/>
      <w:sz w:val="16"/>
      <w:szCs w:val="16"/>
      <w:lang w:eastAsia="ru-RU"/>
    </w:rPr>
  </w:style>
  <w:style w:type="table" w:styleId="a9">
    <w:name w:val="Table Grid"/>
    <w:basedOn w:val="a1"/>
    <w:uiPriority w:val="59"/>
    <w:rsid w:val="002019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2106</Words>
  <Characters>12008</Characters>
  <Application>Microsoft Office Word</Application>
  <DocSecurity>0</DocSecurity>
  <Lines>100</Lines>
  <Paragraphs>28</Paragraphs>
  <ScaleCrop>false</ScaleCrop>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79281</dc:creator>
  <cp:keywords/>
  <dc:description/>
  <cp:lastModifiedBy>79085</cp:lastModifiedBy>
  <cp:revision>3</cp:revision>
  <cp:lastPrinted>2026-09-02T08:23:00Z</cp:lastPrinted>
  <dcterms:created xsi:type="dcterms:W3CDTF">2026-08-27T05:24:00Z</dcterms:created>
  <dcterms:modified xsi:type="dcterms:W3CDTF">2026-09-02T08:23:00Z</dcterms:modified>
</cp:coreProperties>
</file>